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color w:val="7F7F7F" w:themeColor="text1" w:themeTint="80"/>
          <w:sz w:val="32"/>
          <w:szCs w:val="32"/>
        </w:rPr>
        <w:id w:val="79019532"/>
        <w:docPartObj>
          <w:docPartGallery w:val="Cover Pages"/>
          <w:docPartUnique/>
        </w:docPartObj>
      </w:sdtPr>
      <w:sdtEndPr>
        <w:rPr>
          <w:color w:val="auto"/>
          <w:sz w:val="22"/>
          <w:szCs w:val="22"/>
        </w:rPr>
      </w:sdtEndPr>
      <w:sdtContent>
        <w:p w14:paraId="67438B54" w14:textId="00B4CED7" w:rsidR="00B13634" w:rsidRPr="007231FF" w:rsidRDefault="00DD7E9B" w:rsidP="00DD7E9B">
          <w:pPr>
            <w:rPr>
              <w:rFonts w:ascii="Arial" w:hAnsi="Arial" w:cs="Arial"/>
              <w:color w:val="7F7F7F" w:themeColor="text1" w:themeTint="80"/>
              <w:sz w:val="32"/>
              <w:szCs w:val="32"/>
            </w:rPr>
          </w:pPr>
          <w:r>
            <w:rPr>
              <w:rFonts w:ascii="Arial" w:hAnsi="Arial" w:cs="Arial"/>
              <w:noProof/>
              <w:color w:val="C4BC96" w:themeColor="background2" w:themeShade="BF"/>
              <w:sz w:val="32"/>
              <w:szCs w:val="32"/>
              <w:lang w:eastAsia="fr-FR"/>
            </w:rPr>
            <w:drawing>
              <wp:anchor distT="0" distB="0" distL="114300" distR="114300" simplePos="0" relativeHeight="251661385" behindDoc="0" locked="0" layoutInCell="1" allowOverlap="1" wp14:anchorId="7A042C55" wp14:editId="1FE88E58">
                <wp:simplePos x="0" y="0"/>
                <wp:positionH relativeFrom="page">
                  <wp:posOffset>0</wp:posOffset>
                </wp:positionH>
                <wp:positionV relativeFrom="paragraph">
                  <wp:posOffset>-119702</wp:posOffset>
                </wp:positionV>
                <wp:extent cx="6016625" cy="84709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TAL_Logo_Horizontal_Bandeau_Transparent_Haut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6625" cy="847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7F7F7F" w:themeColor="text1" w:themeTint="80"/>
              <w:sz w:val="32"/>
              <w:szCs w:val="32"/>
            </w:rPr>
            <mc:AlternateContent>
              <mc:Choice Requires="wps">
                <w:drawing>
                  <wp:anchor distT="0" distB="0" distL="114300" distR="114300" simplePos="0" relativeHeight="251660361" behindDoc="0" locked="0" layoutInCell="1" allowOverlap="1" wp14:anchorId="0339090E" wp14:editId="1F67D396">
                    <wp:simplePos x="0" y="0"/>
                    <wp:positionH relativeFrom="page">
                      <wp:posOffset>0</wp:posOffset>
                    </wp:positionH>
                    <wp:positionV relativeFrom="paragraph">
                      <wp:posOffset>-630868</wp:posOffset>
                    </wp:positionV>
                    <wp:extent cx="7620000" cy="10432415"/>
                    <wp:effectExtent l="0" t="0" r="19050" b="2603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10432415"/>
                            </a:xfrm>
                            <a:prstGeom prst="rect">
                              <a:avLst/>
                            </a:prstGeom>
                            <a:solidFill>
                              <a:srgbClr val="134391"/>
                            </a:solidFill>
                            <a:ln w="9525">
                              <a:solidFill>
                                <a:srgbClr val="000000"/>
                              </a:solidFill>
                              <a:miter lim="800000"/>
                              <a:headEnd/>
                              <a:tailEnd/>
                            </a:ln>
                          </wps:spPr>
                          <wps:txbx>
                            <w:txbxContent>
                              <w:p w14:paraId="2C4692FC" w14:textId="7B714FA9" w:rsidR="00DD7E9B" w:rsidRDefault="00DD7E9B" w:rsidP="00DD7E9B">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9090E" id="Rectangle 3" o:spid="_x0000_s1026" style="position:absolute;margin-left:0;margin-top:-49.65pt;width:600pt;height:821.45pt;z-index:251660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" fillcolor="#134391">
                    <v:textbox>
                      <w:txbxContent>
                        <w:p w14:paraId="2C4692FC" w14:textId="7B714FA9" w:rsidR="00DD7E9B" w:rsidRDefault="00DD7E9B" w:rsidP="00DD7E9B">
                          <w:bookmarkStart w:id="1" w:name="_GoBack"/>
                          <w:bookmarkEnd w:id="1"/>
                        </w:p>
                      </w:txbxContent>
                    </v:textbox>
                    <w10:wrap anchorx="page"/>
                  </v:rect>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B13634" w:rsidRPr="007231FF" w14:paraId="65F4AA4C" w14:textId="77777777" w:rsidTr="00A241F4">
            <w:tc>
              <w:tcPr>
                <w:tcW w:w="9242" w:type="dxa"/>
              </w:tcPr>
              <w:p w14:paraId="254512F3" w14:textId="77777777" w:rsidR="00B13634" w:rsidRPr="007231FF" w:rsidRDefault="00B13634" w:rsidP="00A241F4">
                <w:pPr>
                  <w:pStyle w:val="Sansinterligne"/>
                  <w:jc w:val="center"/>
                  <w:rPr>
                    <w:rFonts w:ascii="Arial" w:hAnsi="Arial" w:cs="Arial"/>
                    <w:color w:val="7F7F7F" w:themeColor="text1" w:themeTint="80"/>
                    <w:sz w:val="32"/>
                    <w:szCs w:val="32"/>
                  </w:rPr>
                </w:pPr>
              </w:p>
            </w:tc>
          </w:tr>
        </w:tbl>
        <w:p w14:paraId="76362463" w14:textId="5CA83F7C" w:rsidR="00B13634" w:rsidRPr="007231FF" w:rsidRDefault="00B13634" w:rsidP="00B13634">
          <w:pPr>
            <w:jc w:val="right"/>
            <w:rPr>
              <w:rFonts w:ascii="Arial" w:hAnsi="Arial" w:cs="Arial"/>
              <w:color w:val="7F7F7F" w:themeColor="text1" w:themeTint="80"/>
              <w:sz w:val="32"/>
              <w:szCs w:val="32"/>
            </w:rPr>
          </w:pPr>
        </w:p>
        <w:p w14:paraId="161ED0B2" w14:textId="5D1AD7D8" w:rsidR="00B13634" w:rsidRPr="007231FF" w:rsidRDefault="00B13634" w:rsidP="00B13634">
          <w:pPr>
            <w:rPr>
              <w:rFonts w:ascii="Arial" w:hAnsi="Arial" w:cs="Arial"/>
              <w:noProof/>
              <w:color w:val="FFFFFF" w:themeColor="background1"/>
              <w:sz w:val="32"/>
              <w:szCs w:val="32"/>
              <w:lang w:eastAsia="fr-FR"/>
            </w:rPr>
          </w:pPr>
        </w:p>
        <w:p w14:paraId="46988555" w14:textId="2D36EFBF" w:rsidR="00DD7E9B" w:rsidRPr="003D7B2D" w:rsidRDefault="00DD7E9B" w:rsidP="00DD7E9B">
          <w:pPr>
            <w:jc w:val="right"/>
            <w:rPr>
              <w:rFonts w:ascii="Arial" w:hAnsi="Arial" w:cs="Arial"/>
              <w:color w:val="7F7F7F" w:themeColor="text1" w:themeTint="80"/>
              <w:sz w:val="32"/>
              <w:szCs w:val="32"/>
            </w:rPr>
          </w:pPr>
          <w:r>
            <w:rPr>
              <w:rFonts w:ascii="Arial" w:hAnsi="Arial" w:cs="Arial"/>
              <w:noProof/>
              <w:color w:val="C4BC96" w:themeColor="background2" w:themeShade="BF"/>
              <w:sz w:val="32"/>
              <w:szCs w:val="32"/>
              <w:lang w:eastAsia="fr-FR"/>
            </w:rPr>
            <mc:AlternateContent>
              <mc:Choice Requires="wps">
                <w:drawing>
                  <wp:anchor distT="0" distB="0" distL="114300" distR="114300" simplePos="0" relativeHeight="251664457" behindDoc="0" locked="0" layoutInCell="1" allowOverlap="1" wp14:anchorId="509BAA26" wp14:editId="6FD6F363">
                    <wp:simplePos x="0" y="0"/>
                    <wp:positionH relativeFrom="margin">
                      <wp:posOffset>150125</wp:posOffset>
                    </wp:positionH>
                    <wp:positionV relativeFrom="paragraph">
                      <wp:posOffset>2727334</wp:posOffset>
                    </wp:positionV>
                    <wp:extent cx="5363571" cy="2074460"/>
                    <wp:effectExtent l="0" t="0" r="8890" b="2540"/>
                    <wp:wrapNone/>
                    <wp:docPr id="66" name="Zone de texte 66"/>
                    <wp:cNvGraphicFramePr/>
                    <a:graphic xmlns:a="http://schemas.openxmlformats.org/drawingml/2006/main">
                      <a:graphicData uri="http://schemas.microsoft.com/office/word/2010/wordprocessingShape">
                        <wps:wsp>
                          <wps:cNvSpPr txBox="1"/>
                          <wps:spPr>
                            <a:xfrm>
                              <a:off x="0" y="0"/>
                              <a:ext cx="5363571" cy="2074460"/>
                            </a:xfrm>
                            <a:prstGeom prst="rect">
                              <a:avLst/>
                            </a:prstGeom>
                            <a:solidFill>
                              <a:srgbClr val="134391"/>
                            </a:solidFill>
                            <a:ln w="6350">
                              <a:noFill/>
                            </a:ln>
                          </wps:spPr>
                          <wps:txbx>
                            <w:txbxContent>
                              <w:p w14:paraId="7B665214" w14:textId="24440FC2" w:rsidR="00DD7E9B" w:rsidRDefault="00DD7E9B">
                                <w:pPr>
                                  <w:rPr>
                                    <w:rFonts w:asciiTheme="minorBidi" w:hAnsiTheme="minorBidi"/>
                                    <w:b/>
                                    <w:bCs/>
                                    <w:color w:val="FFFFFF" w:themeColor="background1"/>
                                    <w:sz w:val="48"/>
                                    <w:szCs w:val="48"/>
                                  </w:rPr>
                                </w:pPr>
                                <w:r w:rsidRPr="00DD7E9B">
                                  <w:rPr>
                                    <w:rFonts w:asciiTheme="minorBidi" w:hAnsiTheme="minorBidi"/>
                                    <w:b/>
                                    <w:bCs/>
                                    <w:color w:val="FFFFFF" w:themeColor="background1"/>
                                    <w:sz w:val="48"/>
                                    <w:szCs w:val="48"/>
                                  </w:rPr>
                                  <w:t>PRACTICAL TRAINING IN THE DEFENSIVE DRIVING OF LIGHT VEHICLES</w:t>
                                </w:r>
                              </w:p>
                              <w:p w14:paraId="621D4371" w14:textId="28C7CF1E" w:rsidR="00DD7E9B" w:rsidRPr="00DD7E9B" w:rsidRDefault="00DD7E9B">
                                <w:pPr>
                                  <w:rPr>
                                    <w:rFonts w:asciiTheme="minorBidi" w:hAnsiTheme="minorBidi"/>
                                    <w:b/>
                                    <w:bCs/>
                                    <w:color w:val="FFFFFF" w:themeColor="background1"/>
                                    <w:sz w:val="36"/>
                                    <w:szCs w:val="36"/>
                                  </w:rPr>
                                </w:pPr>
                                <w:r>
                                  <w:rPr>
                                    <w:rFonts w:asciiTheme="minorBidi" w:hAnsiTheme="minorBidi"/>
                                    <w:b/>
                                    <w:bCs/>
                                    <w:color w:val="FFFFFF" w:themeColor="background1"/>
                                    <w:sz w:val="36"/>
                                    <w:szCs w:val="36"/>
                                  </w:rPr>
                                  <w:t>KIT FOR AFFILIATES AND ENTITIES FOR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BAA26" id="_x0000_t202" coordsize="21600,21600" o:spt="202" path="m,l,21600r21600,l21600,xe">
                    <v:stroke joinstyle="miter"/>
                    <v:path gradientshapeok="t" o:connecttype="rect"/>
                  </v:shapetype>
                  <v:shape id="Zone de texte 66" o:spid="_x0000_s1027" type="#_x0000_t202" style="position:absolute;left:0;text-align:left;margin-left:11.8pt;margin-top:214.75pt;width:422.35pt;height:163.35pt;z-index:251664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" fillcolor="#134391" stroked="f" strokeweight=".5pt">
                    <v:textbox>
                      <w:txbxContent>
                        <w:p w14:paraId="7B665214" w14:textId="24440FC2" w:rsidR="00DD7E9B" w:rsidRDefault="00DD7E9B">
                          <w:pPr>
                            <w:rPr>
                              <w:rFonts w:asciiTheme="minorBidi" w:hAnsiTheme="minorBidi"/>
                              <w:b/>
                              <w:bCs/>
                              <w:color w:val="FFFFFF" w:themeColor="background1"/>
                              <w:sz w:val="48"/>
                              <w:szCs w:val="48"/>
                            </w:rPr>
                          </w:pPr>
                          <w:r w:rsidRPr="00DD7E9B">
                            <w:rPr>
                              <w:rFonts w:asciiTheme="minorBidi" w:hAnsiTheme="minorBidi"/>
                              <w:b/>
                              <w:bCs/>
                              <w:color w:val="FFFFFF" w:themeColor="background1"/>
                              <w:sz w:val="48"/>
                              <w:szCs w:val="48"/>
                            </w:rPr>
                            <w:t>PRACTICAL TRAINING IN THE DEFENSIVE DRIVING OF LIGHT VEHICLES</w:t>
                          </w:r>
                        </w:p>
                        <w:p w14:paraId="621D4371" w14:textId="28C7CF1E" w:rsidR="00DD7E9B" w:rsidRPr="00DD7E9B" w:rsidRDefault="00DD7E9B">
                          <w:pPr>
                            <w:rPr>
                              <w:rFonts w:asciiTheme="minorBidi" w:hAnsiTheme="minorBidi"/>
                              <w:b/>
                              <w:bCs/>
                              <w:color w:val="FFFFFF" w:themeColor="background1"/>
                              <w:sz w:val="36"/>
                              <w:szCs w:val="36"/>
                            </w:rPr>
                          </w:pPr>
                          <w:r>
                            <w:rPr>
                              <w:rFonts w:asciiTheme="minorBidi" w:hAnsiTheme="minorBidi"/>
                              <w:b/>
                              <w:bCs/>
                              <w:color w:val="FFFFFF" w:themeColor="background1"/>
                              <w:sz w:val="36"/>
                              <w:szCs w:val="36"/>
                            </w:rPr>
                            <w:t>KIT FOR AFFILIATES AND ENTITIES FOR IMPLEMENTATION</w:t>
                          </w:r>
                        </w:p>
                      </w:txbxContent>
                    </v:textbox>
                    <w10:wrap anchorx="margin"/>
                  </v:shape>
                </w:pict>
              </mc:Fallback>
            </mc:AlternateContent>
          </w:r>
          <w:r>
            <w:rPr>
              <w:rFonts w:ascii="Arial" w:hAnsi="Arial" w:cs="Arial"/>
              <w:noProof/>
              <w:color w:val="C4BC96" w:themeColor="background2" w:themeShade="BF"/>
              <w:sz w:val="32"/>
              <w:szCs w:val="32"/>
              <w:lang w:eastAsia="fr-FR"/>
            </w:rPr>
            <mc:AlternateContent>
              <mc:Choice Requires="wps">
                <w:drawing>
                  <wp:anchor distT="0" distB="0" distL="114300" distR="114300" simplePos="0" relativeHeight="251663433" behindDoc="0" locked="0" layoutInCell="1" allowOverlap="1" wp14:anchorId="21F08582" wp14:editId="2EA6ABB1">
                    <wp:simplePos x="0" y="0"/>
                    <wp:positionH relativeFrom="page">
                      <wp:align>right</wp:align>
                    </wp:positionH>
                    <wp:positionV relativeFrom="paragraph">
                      <wp:posOffset>8488908</wp:posOffset>
                    </wp:positionV>
                    <wp:extent cx="7560310" cy="360219"/>
                    <wp:effectExtent l="0" t="0" r="2540" b="1905"/>
                    <wp:wrapNone/>
                    <wp:docPr id="45" name="Rectangle 45"/>
                    <wp:cNvGraphicFramePr/>
                    <a:graphic xmlns:a="http://schemas.openxmlformats.org/drawingml/2006/main">
                      <a:graphicData uri="http://schemas.microsoft.com/office/word/2010/wordprocessingShape">
                        <wps:wsp>
                          <wps:cNvSpPr/>
                          <wps:spPr>
                            <a:xfrm>
                              <a:off x="0" y="0"/>
                              <a:ext cx="7560310" cy="360219"/>
                            </a:xfrm>
                            <a:prstGeom prst="rect">
                              <a:avLst/>
                            </a:prstGeom>
                            <a:solidFill>
                              <a:srgbClr val="E105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79C21" w14:textId="049F16D2" w:rsidR="00DD7E9B" w:rsidRPr="00DD7E9B" w:rsidRDefault="00DD7E9B" w:rsidP="00DD7E9B">
                                <w:pPr>
                                  <w:ind w:left="1843"/>
                                  <w:rPr>
                                    <w:rFonts w:asciiTheme="minorBidi" w:hAnsiTheme="minorBidi"/>
                                    <w:b/>
                                    <w:bCs/>
                                  </w:rPr>
                                </w:pPr>
                                <w:r w:rsidRPr="00DD7E9B">
                                  <w:rPr>
                                    <w:rFonts w:asciiTheme="minorBidi" w:hAnsiTheme="minorBidi"/>
                                    <w:b/>
                                    <w:bCs/>
                                  </w:rPr>
                                  <w:t xml:space="preserve">PSR/HSE/FHOS/DC </w:t>
                                </w:r>
                                <w:r w:rsidRPr="00DD7E9B">
                                  <w:rPr>
                                    <w:rFonts w:asciiTheme="minorBidi" w:hAnsiTheme="minorBidi"/>
                                    <w:b/>
                                    <w:bCs/>
                                  </w:rPr>
                                  <w:t>&amp;</w:t>
                                </w:r>
                                <w:r w:rsidRPr="00DD7E9B">
                                  <w:rPr>
                                    <w:rFonts w:asciiTheme="minorBidi" w:hAnsiTheme="minorBidi"/>
                                    <w:b/>
                                    <w:bCs/>
                                  </w:rPr>
                                  <w:t xml:space="preserve"> TGS/TLS</w:t>
                                </w:r>
                                <w:r w:rsidRPr="00DD7E9B">
                                  <w:rPr>
                                    <w:rFonts w:asciiTheme="minorBidi" w:hAnsiTheme="minorBidi"/>
                                    <w:b/>
                                    <w:bCs/>
                                  </w:rPr>
                                  <w:tab/>
                                </w:r>
                                <w:r w:rsidRPr="00DD7E9B">
                                  <w:rPr>
                                    <w:rFonts w:asciiTheme="minorBidi" w:hAnsiTheme="minorBidi"/>
                                    <w:b/>
                                    <w:bCs/>
                                  </w:rPr>
                                  <w:tab/>
                                </w:r>
                                <w:r w:rsidRPr="00DD7E9B">
                                  <w:rPr>
                                    <w:rFonts w:asciiTheme="minorBidi" w:hAnsiTheme="minorBidi"/>
                                    <w:b/>
                                    <w:bCs/>
                                  </w:rPr>
                                  <w:tab/>
                                  <w:t xml:space="preserve">                 Version </w:t>
                                </w:r>
                                <w:r w:rsidRPr="00DD7E9B">
                                  <w:rPr>
                                    <w:rFonts w:asciiTheme="minorBidi" w:hAnsiTheme="minorBidi"/>
                                    <w:b/>
                                    <w:bCs/>
                                  </w:rPr>
                                  <w:t>2020, O</w:t>
                                </w:r>
                                <w:r w:rsidRPr="00DD7E9B">
                                  <w:rPr>
                                    <w:rFonts w:asciiTheme="minorBidi" w:hAnsiTheme="minorBidi"/>
                                    <w:b/>
                                    <w:bCs/>
                                  </w:rPr>
                                  <w:t>ctob</w:t>
                                </w:r>
                                <w:r w:rsidRPr="00DD7E9B">
                                  <w:rPr>
                                    <w:rFonts w:asciiTheme="minorBidi" w:hAnsiTheme="minorBidi"/>
                                    <w:b/>
                                    <w:bCs/>
                                  </w:rPr>
                                  <w:t>er</w:t>
                                </w:r>
                              </w:p>
                              <w:p w14:paraId="452D8A8F" w14:textId="77777777" w:rsidR="00DD7E9B" w:rsidRPr="00DD7E9B" w:rsidRDefault="00DD7E9B" w:rsidP="00DD7E9B">
                                <w:pPr>
                                  <w:ind w:left="1701"/>
                                  <w:rPr>
                                    <w:rFonts w:asciiTheme="minorBidi" w:hAnsiTheme="minorBidi"/>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08582" id="Rectangle 45" o:spid="_x0000_s1028" style="position:absolute;left:0;text-align:left;margin-left:544.1pt;margin-top:668.4pt;width:595.3pt;height:28.35pt;z-index:251663433;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" fillcolor="#e10532" stroked="f" strokeweight="2pt">
                    <v:textbox>
                      <w:txbxContent>
                        <w:p w14:paraId="5BF79C21" w14:textId="049F16D2" w:rsidR="00DD7E9B" w:rsidRPr="00DD7E9B" w:rsidRDefault="00DD7E9B" w:rsidP="00DD7E9B">
                          <w:pPr>
                            <w:ind w:left="1843"/>
                            <w:rPr>
                              <w:rFonts w:asciiTheme="minorBidi" w:hAnsiTheme="minorBidi"/>
                              <w:b/>
                              <w:bCs/>
                            </w:rPr>
                          </w:pPr>
                          <w:r w:rsidRPr="00DD7E9B">
                            <w:rPr>
                              <w:rFonts w:asciiTheme="minorBidi" w:hAnsiTheme="minorBidi"/>
                              <w:b/>
                              <w:bCs/>
                            </w:rPr>
                            <w:t xml:space="preserve">PSR/HSE/FHOS/DC </w:t>
                          </w:r>
                          <w:r w:rsidRPr="00DD7E9B">
                            <w:rPr>
                              <w:rFonts w:asciiTheme="minorBidi" w:hAnsiTheme="minorBidi"/>
                              <w:b/>
                              <w:bCs/>
                            </w:rPr>
                            <w:t>&amp;</w:t>
                          </w:r>
                          <w:r w:rsidRPr="00DD7E9B">
                            <w:rPr>
                              <w:rFonts w:asciiTheme="minorBidi" w:hAnsiTheme="minorBidi"/>
                              <w:b/>
                              <w:bCs/>
                            </w:rPr>
                            <w:t xml:space="preserve"> TGS/TLS</w:t>
                          </w:r>
                          <w:r w:rsidRPr="00DD7E9B">
                            <w:rPr>
                              <w:rFonts w:asciiTheme="minorBidi" w:hAnsiTheme="minorBidi"/>
                              <w:b/>
                              <w:bCs/>
                            </w:rPr>
                            <w:tab/>
                          </w:r>
                          <w:r w:rsidRPr="00DD7E9B">
                            <w:rPr>
                              <w:rFonts w:asciiTheme="minorBidi" w:hAnsiTheme="minorBidi"/>
                              <w:b/>
                              <w:bCs/>
                            </w:rPr>
                            <w:tab/>
                          </w:r>
                          <w:r w:rsidRPr="00DD7E9B">
                            <w:rPr>
                              <w:rFonts w:asciiTheme="minorBidi" w:hAnsiTheme="minorBidi"/>
                              <w:b/>
                              <w:bCs/>
                            </w:rPr>
                            <w:tab/>
                            <w:t xml:space="preserve">                 Version </w:t>
                          </w:r>
                          <w:r w:rsidRPr="00DD7E9B">
                            <w:rPr>
                              <w:rFonts w:asciiTheme="minorBidi" w:hAnsiTheme="minorBidi"/>
                              <w:b/>
                              <w:bCs/>
                            </w:rPr>
                            <w:t>2020, O</w:t>
                          </w:r>
                          <w:r w:rsidRPr="00DD7E9B">
                            <w:rPr>
                              <w:rFonts w:asciiTheme="minorBidi" w:hAnsiTheme="minorBidi"/>
                              <w:b/>
                              <w:bCs/>
                            </w:rPr>
                            <w:t>ctob</w:t>
                          </w:r>
                          <w:r w:rsidRPr="00DD7E9B">
                            <w:rPr>
                              <w:rFonts w:asciiTheme="minorBidi" w:hAnsiTheme="minorBidi"/>
                              <w:b/>
                              <w:bCs/>
                            </w:rPr>
                            <w:t>er</w:t>
                          </w:r>
                        </w:p>
                        <w:p w14:paraId="452D8A8F" w14:textId="77777777" w:rsidR="00DD7E9B" w:rsidRPr="00DD7E9B" w:rsidRDefault="00DD7E9B" w:rsidP="00DD7E9B">
                          <w:pPr>
                            <w:ind w:left="1701"/>
                            <w:rPr>
                              <w:rFonts w:asciiTheme="minorBidi" w:hAnsiTheme="minorBidi"/>
                              <w:b/>
                              <w:bCs/>
                            </w:rPr>
                          </w:pPr>
                        </w:p>
                      </w:txbxContent>
                    </v:textbox>
                    <w10:wrap anchorx="page"/>
                  </v:rect>
                </w:pict>
              </mc:Fallback>
            </mc:AlternateContent>
          </w:r>
          <w:r w:rsidR="00266AE5" w:rsidRPr="007231FF">
            <w:rPr>
              <w:rFonts w:ascii="Arial" w:hAnsi="Arial"/>
              <w:color w:val="C4BC96" w:themeColor="background2" w:themeShade="BF"/>
              <w:sz w:val="32"/>
              <w:szCs w:val="32"/>
            </w:rPr>
            <w:t xml:space="preserve">                     </w:t>
          </w:r>
          <w:r w:rsidR="00266AE5" w:rsidRPr="007231FF">
            <w:rPr>
              <w:rFonts w:ascii="Arial" w:hAnsi="Arial"/>
            </w:rPr>
            <w:br w:type="page"/>
          </w:r>
        </w:p>
        <w:p w14:paraId="28681E16" w14:textId="643FEB76" w:rsidR="00B13634" w:rsidRPr="007231FF" w:rsidRDefault="00D17152" w:rsidP="00B13634">
          <w:pPr>
            <w:rPr>
              <w:rFonts w:ascii="Arial" w:hAnsi="Arial" w:cs="Arial"/>
            </w:rPr>
          </w:pPr>
        </w:p>
      </w:sdtContent>
    </w:sdt>
    <w:p w14:paraId="3D56E82A" w14:textId="77777777" w:rsidR="00174058" w:rsidRPr="007231FF" w:rsidRDefault="008E4F60" w:rsidP="00145F0E">
      <w:pPr>
        <w:pStyle w:val="Paragraphedeliste"/>
        <w:spacing w:after="0" w:line="240" w:lineRule="auto"/>
        <w:ind w:left="360"/>
        <w:contextualSpacing w:val="0"/>
        <w:rPr>
          <w:rFonts w:ascii="Arial" w:hAnsi="Arial" w:cs="Arial"/>
          <w:b/>
          <w:sz w:val="24"/>
          <w:u w:val="single"/>
        </w:rPr>
      </w:pPr>
      <w:r w:rsidRPr="007231FF">
        <w:rPr>
          <w:rStyle w:val="Titre1Car"/>
          <w:color w:val="auto"/>
        </w:rPr>
        <w:lastRenderedPageBreak/>
        <w:t>Purpose of the kit</w:t>
      </w:r>
    </w:p>
    <w:p w14:paraId="4A15799C" w14:textId="77777777" w:rsidR="00E167C3" w:rsidRPr="007231FF" w:rsidRDefault="00E167C3" w:rsidP="00905E8C">
      <w:pPr>
        <w:spacing w:before="120" w:after="60"/>
        <w:jc w:val="both"/>
        <w:rPr>
          <w:rFonts w:ascii="Arial" w:eastAsia="+mn-ea" w:hAnsi="Arial" w:cs="Arial"/>
          <w:color w:val="000000"/>
          <w:kern w:val="24"/>
          <w:sz w:val="20"/>
          <w:lang w:eastAsia="fr-FR"/>
        </w:rPr>
      </w:pPr>
    </w:p>
    <w:p w14:paraId="34E73428" w14:textId="77777777" w:rsidR="00E167C3" w:rsidRPr="007231FF" w:rsidRDefault="00E167C3" w:rsidP="00E167C3">
      <w:pPr>
        <w:spacing w:before="120" w:after="60"/>
        <w:jc w:val="both"/>
        <w:rPr>
          <w:rFonts w:ascii="Arial" w:eastAsia="+mn-ea" w:hAnsi="Arial" w:cs="Arial"/>
          <w:color w:val="000000"/>
          <w:kern w:val="24"/>
        </w:rPr>
      </w:pPr>
      <w:r w:rsidRPr="007231FF">
        <w:rPr>
          <w:rFonts w:ascii="Arial" w:hAnsi="Arial"/>
          <w:color w:val="000000"/>
        </w:rPr>
        <w:t xml:space="preserve">Safety is a core value at Total. Since September 1, 2016, as part of the corporate project One TOTAL, all the Group HSE teams were merged into one Division: HLD/PSR/HSE or One HSE. The aim of this organization is to align the Group HSE strategy, provide the means required to attain Group HSE objectives and standardize practices or even simplify them whenever possible. </w:t>
      </w:r>
    </w:p>
    <w:p w14:paraId="24C8BE3F" w14:textId="77777777" w:rsidR="00FA3AB1" w:rsidRPr="007231FF" w:rsidRDefault="00FA3AB1" w:rsidP="00E167C3">
      <w:pPr>
        <w:spacing w:before="120" w:after="60"/>
        <w:jc w:val="both"/>
        <w:rPr>
          <w:rFonts w:ascii="Arial" w:eastAsia="+mn-ea" w:hAnsi="Arial" w:cs="Arial"/>
          <w:color w:val="000000"/>
          <w:kern w:val="24"/>
        </w:rPr>
      </w:pPr>
      <w:r w:rsidRPr="007231FF">
        <w:rPr>
          <w:rFonts w:ascii="Arial" w:hAnsi="Arial"/>
          <w:color w:val="000000"/>
        </w:rPr>
        <w:t xml:space="preserve">To this end HLD/PSR/HSE set down the minimum requirements as regards driving, applicable to all Group affiliates and entities, in CR-GR-HSE-404 published in October 2018. </w:t>
      </w:r>
    </w:p>
    <w:p w14:paraId="443736F3" w14:textId="77777777" w:rsidR="00A9069F" w:rsidRPr="007231FF" w:rsidRDefault="00494CCD" w:rsidP="00905E8C">
      <w:pPr>
        <w:spacing w:before="120" w:after="60"/>
        <w:jc w:val="both"/>
        <w:rPr>
          <w:rFonts w:ascii="Arial" w:eastAsia="+mn-ea" w:hAnsi="Arial" w:cs="Arial"/>
          <w:color w:val="000000"/>
          <w:kern w:val="24"/>
        </w:rPr>
      </w:pPr>
      <w:r w:rsidRPr="007231FF">
        <w:rPr>
          <w:rFonts w:ascii="Arial" w:hAnsi="Arial"/>
          <w:color w:val="000000"/>
        </w:rPr>
        <w:t xml:space="preserve">In compliance with this rule, each Group entity and affiliate must raise awareness of defensive driving and train certain of their employees. </w:t>
      </w:r>
    </w:p>
    <w:p w14:paraId="1543EDBC" w14:textId="77777777" w:rsidR="00A9773C" w:rsidRPr="007231FF" w:rsidRDefault="00A9773C" w:rsidP="00A9069F">
      <w:pPr>
        <w:spacing w:before="120" w:after="60"/>
        <w:jc w:val="both"/>
        <w:rPr>
          <w:rFonts w:ascii="Arial" w:eastAsia="+mn-ea" w:hAnsi="Arial" w:cs="Arial"/>
          <w:color w:val="000000"/>
          <w:kern w:val="24"/>
          <w:lang w:eastAsia="fr-FR"/>
        </w:rPr>
      </w:pPr>
    </w:p>
    <w:p w14:paraId="6A03F686" w14:textId="77777777" w:rsidR="00BB113C" w:rsidRPr="007231FF" w:rsidRDefault="00BB113C" w:rsidP="00BB113C">
      <w:pPr>
        <w:spacing w:before="120" w:after="120"/>
        <w:jc w:val="both"/>
        <w:rPr>
          <w:rFonts w:ascii="Arial" w:eastAsia="+mn-ea" w:hAnsi="Arial" w:cs="Arial"/>
          <w:color w:val="000000"/>
          <w:kern w:val="24"/>
        </w:rPr>
      </w:pPr>
      <w:r w:rsidRPr="007231FF">
        <w:rPr>
          <w:rFonts w:ascii="Arial" w:hAnsi="Arial"/>
          <w:color w:val="000000"/>
        </w:rPr>
        <w:t>The kit is designed for HR teams in affiliates and entities to help them understand their role and inform the other players of their responsibilities, using the dedicated support sheets.</w:t>
      </w:r>
    </w:p>
    <w:p w14:paraId="3515597B" w14:textId="77777777" w:rsidR="00A9773C" w:rsidRPr="007231FF" w:rsidRDefault="00A9773C" w:rsidP="00A9069F">
      <w:pPr>
        <w:spacing w:before="120" w:after="60"/>
        <w:jc w:val="both"/>
        <w:rPr>
          <w:rFonts w:ascii="Arial" w:eastAsia="+mn-ea" w:hAnsi="Arial" w:cs="Arial"/>
          <w:color w:val="000000"/>
          <w:kern w:val="24"/>
          <w:lang w:eastAsia="fr-FR"/>
        </w:rPr>
      </w:pPr>
    </w:p>
    <w:p w14:paraId="0F16A59E" w14:textId="77777777" w:rsidR="0014428A" w:rsidRPr="007231FF" w:rsidRDefault="00BB113C" w:rsidP="00A9069F">
      <w:pPr>
        <w:spacing w:before="120" w:after="60"/>
        <w:jc w:val="both"/>
        <w:rPr>
          <w:rFonts w:ascii="Arial" w:eastAsia="+mn-ea" w:hAnsi="Arial" w:cs="Arial"/>
          <w:color w:val="000000"/>
          <w:kern w:val="24"/>
        </w:rPr>
      </w:pPr>
      <w:r w:rsidRPr="007231FF">
        <w:rPr>
          <w:rFonts w:ascii="Arial" w:hAnsi="Arial"/>
          <w:color w:val="000000"/>
        </w:rPr>
        <w:t>The present kit aims to:</w:t>
      </w:r>
    </w:p>
    <w:p w14:paraId="72DC6162" w14:textId="77777777" w:rsidR="008A0828" w:rsidRPr="00265091" w:rsidRDefault="00F5596A" w:rsidP="00BB113C">
      <w:pPr>
        <w:pStyle w:val="Paragraphedeliste"/>
        <w:numPr>
          <w:ilvl w:val="0"/>
          <w:numId w:val="24"/>
        </w:numPr>
        <w:spacing w:after="120"/>
        <w:ind w:left="1077" w:hanging="357"/>
        <w:jc w:val="both"/>
        <w:rPr>
          <w:rFonts w:ascii="Arial" w:hAnsi="Arial" w:cs="Arial"/>
        </w:rPr>
      </w:pPr>
      <w:r w:rsidRPr="00265091">
        <w:rPr>
          <w:rFonts w:ascii="Arial" w:hAnsi="Arial"/>
        </w:rPr>
        <w:t>Inform Group affiliates and entities as regards the expectations of the HSE business line in terms of training their employees in the defensive driving of light vehicles.</w:t>
      </w:r>
    </w:p>
    <w:p w14:paraId="0B90D548" w14:textId="2799BA17" w:rsidR="00CF309C" w:rsidRPr="00265091" w:rsidRDefault="00F5596A" w:rsidP="00BB113C">
      <w:pPr>
        <w:pStyle w:val="Paragraphedeliste"/>
        <w:numPr>
          <w:ilvl w:val="0"/>
          <w:numId w:val="24"/>
        </w:numPr>
        <w:spacing w:after="120"/>
        <w:ind w:left="1077" w:hanging="357"/>
        <w:jc w:val="both"/>
        <w:rPr>
          <w:rFonts w:ascii="Arial" w:hAnsi="Arial" w:cs="Arial"/>
          <w:b/>
          <w:bCs/>
        </w:rPr>
      </w:pPr>
      <w:r w:rsidRPr="00265091">
        <w:rPr>
          <w:rFonts w:ascii="Arial" w:hAnsi="Arial"/>
        </w:rPr>
        <w:t>Provide affiliates with a set of technical specifications for use when consulting local service providers or training agencies for practical training in the defensive driving of light vehicles, including at least the core competencies to be acquired and each participant’s commitment to attaining the specified training objectives (to be submitted at the end of the training course</w:t>
      </w:r>
      <w:r w:rsidRPr="00265091">
        <w:rPr>
          <w:rFonts w:ascii="Arial" w:hAnsi="Arial"/>
          <w:b/>
          <w:bCs/>
        </w:rPr>
        <w:t>)</w:t>
      </w:r>
      <w:r w:rsidR="00265091">
        <w:rPr>
          <w:rFonts w:ascii="Arial" w:hAnsi="Arial"/>
          <w:b/>
          <w:bCs/>
        </w:rPr>
        <w:t xml:space="preserve">. This kit will allow the affiliates and </w:t>
      </w:r>
      <w:r w:rsidR="00A22B23">
        <w:rPr>
          <w:rFonts w:ascii="Arial" w:hAnsi="Arial"/>
          <w:b/>
          <w:bCs/>
        </w:rPr>
        <w:t>entities to implement the 8482 “DEFENS</w:t>
      </w:r>
      <w:r w:rsidR="000807F4">
        <w:rPr>
          <w:rFonts w:ascii="Arial" w:hAnsi="Arial"/>
          <w:b/>
          <w:bCs/>
        </w:rPr>
        <w:t>IV</w:t>
      </w:r>
      <w:r w:rsidR="00A22B23">
        <w:rPr>
          <w:rFonts w:ascii="Arial" w:hAnsi="Arial"/>
          <w:b/>
          <w:bCs/>
        </w:rPr>
        <w:t>E DRIVING” course at the local level fr</w:t>
      </w:r>
      <w:r w:rsidR="00832C28">
        <w:rPr>
          <w:rFonts w:ascii="Arial" w:hAnsi="Arial"/>
          <w:b/>
          <w:bCs/>
        </w:rPr>
        <w:t>o</w:t>
      </w:r>
      <w:r w:rsidR="00A22B23">
        <w:rPr>
          <w:rFonts w:ascii="Arial" w:hAnsi="Arial"/>
          <w:b/>
          <w:bCs/>
        </w:rPr>
        <w:t xml:space="preserve">m the Total group </w:t>
      </w:r>
      <w:r w:rsidR="001824C7">
        <w:rPr>
          <w:rFonts w:ascii="Arial" w:hAnsi="Arial"/>
          <w:b/>
          <w:bCs/>
        </w:rPr>
        <w:t xml:space="preserve">training </w:t>
      </w:r>
      <w:r w:rsidR="00A22B23">
        <w:rPr>
          <w:rFonts w:ascii="Arial" w:hAnsi="Arial"/>
          <w:b/>
          <w:bCs/>
        </w:rPr>
        <w:t>catalogue</w:t>
      </w:r>
      <w:r w:rsidRPr="00265091">
        <w:rPr>
          <w:rFonts w:ascii="Arial" w:hAnsi="Arial"/>
          <w:b/>
          <w:bCs/>
        </w:rPr>
        <w:t xml:space="preserve">. </w:t>
      </w:r>
    </w:p>
    <w:p w14:paraId="4E52D531" w14:textId="77777777" w:rsidR="00BB113C" w:rsidRPr="00265091" w:rsidRDefault="00F5596A" w:rsidP="00BB113C">
      <w:pPr>
        <w:pStyle w:val="Paragraphedeliste"/>
        <w:numPr>
          <w:ilvl w:val="0"/>
          <w:numId w:val="24"/>
        </w:numPr>
        <w:spacing w:after="120"/>
        <w:ind w:left="1077" w:hanging="357"/>
        <w:jc w:val="both"/>
        <w:rPr>
          <w:rFonts w:ascii="Arial" w:hAnsi="Arial" w:cs="Arial"/>
        </w:rPr>
      </w:pPr>
      <w:r w:rsidRPr="00265091">
        <w:rPr>
          <w:rFonts w:ascii="Arial" w:hAnsi="Arial"/>
        </w:rPr>
        <w:t>Raising awareness among all players as regards training in the defensive driving of light vehicles.</w:t>
      </w:r>
    </w:p>
    <w:p w14:paraId="5AC98ED1" w14:textId="77777777" w:rsidR="00BB113C" w:rsidRPr="007231FF" w:rsidRDefault="00BB113C" w:rsidP="002724D6">
      <w:pPr>
        <w:spacing w:before="120" w:after="120"/>
        <w:jc w:val="both"/>
        <w:rPr>
          <w:rFonts w:ascii="Arial" w:eastAsia="+mn-ea" w:hAnsi="Arial" w:cs="Arial"/>
          <w:color w:val="000000"/>
          <w:kern w:val="24"/>
          <w:lang w:eastAsia="fr-FR"/>
        </w:rPr>
      </w:pPr>
    </w:p>
    <w:p w14:paraId="0178D5DA" w14:textId="77777777" w:rsidR="00C414D2" w:rsidRPr="007231FF" w:rsidRDefault="00C414D2" w:rsidP="002724D6">
      <w:pPr>
        <w:spacing w:before="120" w:after="120"/>
        <w:jc w:val="both"/>
        <w:rPr>
          <w:rFonts w:ascii="Arial" w:eastAsia="+mn-ea" w:hAnsi="Arial" w:cs="Arial"/>
          <w:color w:val="000000"/>
          <w:kern w:val="24"/>
        </w:rPr>
      </w:pPr>
      <w:r w:rsidRPr="007231FF">
        <w:rPr>
          <w:rFonts w:ascii="Arial" w:hAnsi="Arial"/>
          <w:color w:val="000000"/>
        </w:rPr>
        <w:t xml:space="preserve">The figure below is a schematic representation of the deployment of the full training course in the defensive driving of light vehicles. For each step, the corresponding support sheet(s) in the kit are indicated, as well as the players involved. </w:t>
      </w:r>
    </w:p>
    <w:p w14:paraId="13B0AB38" w14:textId="77777777" w:rsidR="0019105F" w:rsidRPr="007231FF" w:rsidRDefault="006F5A55">
      <w:pPr>
        <w:rPr>
          <w:rFonts w:ascii="Arial" w:hAnsi="Arial" w:cs="Arial"/>
          <w:b/>
          <w:sz w:val="24"/>
          <w:u w:val="single"/>
        </w:rPr>
      </w:pPr>
      <w:r w:rsidRPr="007231FF">
        <w:br w:type="page"/>
      </w:r>
    </w:p>
    <w:p w14:paraId="7BA53E76" w14:textId="77777777" w:rsidR="002724D6" w:rsidRPr="007231FF" w:rsidRDefault="00ED11EF">
      <w:pPr>
        <w:rPr>
          <w:rFonts w:ascii="Arial" w:hAnsi="Arial" w:cs="Arial"/>
          <w:b/>
          <w:sz w:val="24"/>
          <w:u w:val="single"/>
        </w:rPr>
      </w:pPr>
      <w:r w:rsidRPr="007231FF">
        <w:rPr>
          <w:rFonts w:ascii="Arial" w:hAnsi="Arial"/>
          <w:b/>
          <w:noProof/>
          <w:sz w:val="24"/>
          <w:u w:val="single"/>
        </w:rPr>
        <w:lastRenderedPageBreak/>
        <mc:AlternateContent>
          <mc:Choice Requires="wps">
            <w:drawing>
              <wp:anchor distT="45720" distB="45720" distL="114300" distR="114300" simplePos="0" relativeHeight="251658296" behindDoc="0" locked="0" layoutInCell="1" allowOverlap="1" wp14:anchorId="502B3450" wp14:editId="2482D31B">
                <wp:simplePos x="0" y="0"/>
                <wp:positionH relativeFrom="column">
                  <wp:posOffset>3886513</wp:posOffset>
                </wp:positionH>
                <wp:positionV relativeFrom="paragraph">
                  <wp:posOffset>14605</wp:posOffset>
                </wp:positionV>
                <wp:extent cx="1282700" cy="859790"/>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59790"/>
                        </a:xfrm>
                        <a:prstGeom prst="rect">
                          <a:avLst/>
                        </a:prstGeom>
                        <a:solidFill>
                          <a:srgbClr val="FFFFFF"/>
                        </a:solidFill>
                        <a:ln w="9525">
                          <a:noFill/>
                          <a:miter lim="800000"/>
                          <a:headEnd/>
                          <a:tailEnd/>
                        </a:ln>
                      </wps:spPr>
                      <wps:txbx>
                        <w:txbxContent>
                          <w:p w14:paraId="7B78E6F5" w14:textId="77777777" w:rsidR="00EA4BD4" w:rsidRPr="00DD2DC7" w:rsidRDefault="00F3735A" w:rsidP="00EA4BD4">
                            <w:pPr>
                              <w:jc w:val="center"/>
                              <w:rPr>
                                <w:b/>
                                <w:bCs/>
                                <w:i/>
                                <w:iCs/>
                              </w:rPr>
                            </w:pPr>
                            <w:r>
                              <w:rPr>
                                <w:b/>
                                <w:bCs/>
                                <w:i/>
                                <w:iCs/>
                              </w:rPr>
                              <w:t xml:space="preserve">Uses a LV for professional journeys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3450" id="Zone de texte 2" o:spid="_x0000_s1027" type="#_x0000_t202" style="position:absolute;margin-left:306pt;margin-top:1.15pt;width:101pt;height:67.7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" stroked="f">
                <v:textbox>
                  <w:txbxContent>
                    <w:p w14:paraId="7B78E6F5" w14:textId="77777777" w:rsidR="00EA4BD4" w:rsidRPr="00DD2DC7" w:rsidRDefault="00F3735A" w:rsidP="00EA4BD4">
                      <w:pPr>
                        <w:jc w:val="center"/>
                        <w:rPr>
                          <w:b/>
                          <w:bCs/>
                          <w:i/>
                          <w:iCs/>
                        </w:rPr>
                      </w:pPr>
                      <w:r>
                        <w:rPr>
                          <w:b/>
                          <w:bCs/>
                          <w:i/>
                          <w:iCs/>
                        </w:rPr>
                        <w:t xml:space="preserve">Uses a LV for professional journeys </w:t>
                      </w:r>
                    </w:p>
                  </w:txbxContent>
                </v:textbox>
              </v:shape>
            </w:pict>
          </mc:Fallback>
        </mc:AlternateContent>
      </w:r>
      <w:r w:rsidRPr="007231FF">
        <w:rPr>
          <w:rFonts w:ascii="Arial" w:hAnsi="Arial"/>
          <w:b/>
          <w:noProof/>
          <w:sz w:val="24"/>
          <w:u w:val="single"/>
        </w:rPr>
        <mc:AlternateContent>
          <mc:Choice Requires="wps">
            <w:drawing>
              <wp:anchor distT="45720" distB="45720" distL="114300" distR="114300" simplePos="0" relativeHeight="251658293" behindDoc="0" locked="0" layoutInCell="1" allowOverlap="1" wp14:anchorId="49E977D1" wp14:editId="1CA671EE">
                <wp:simplePos x="0" y="0"/>
                <wp:positionH relativeFrom="column">
                  <wp:posOffset>1550983</wp:posOffset>
                </wp:positionH>
                <wp:positionV relativeFrom="paragraph">
                  <wp:posOffset>55880</wp:posOffset>
                </wp:positionV>
                <wp:extent cx="2297430" cy="719455"/>
                <wp:effectExtent l="0" t="0" r="7620" b="4445"/>
                <wp:wrapNone/>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719455"/>
                        </a:xfrm>
                        <a:prstGeom prst="rect">
                          <a:avLst/>
                        </a:prstGeom>
                        <a:solidFill>
                          <a:srgbClr val="FFFFFF"/>
                        </a:solidFill>
                        <a:ln w="9525">
                          <a:noFill/>
                          <a:miter lim="800000"/>
                          <a:headEnd/>
                          <a:tailEnd/>
                        </a:ln>
                      </wps:spPr>
                      <wps:txbx>
                        <w:txbxContent>
                          <w:p w14:paraId="2CCC1FA0" w14:textId="77777777" w:rsidR="007D6437" w:rsidRPr="00EF1C91" w:rsidRDefault="007D6437" w:rsidP="00EF1C91">
                            <w:pPr>
                              <w:jc w:val="center"/>
                              <w:rPr>
                                <w:b/>
                                <w:bCs/>
                                <w:sz w:val="24"/>
                                <w:szCs w:val="24"/>
                              </w:rPr>
                            </w:pPr>
                            <w:r>
                              <w:rPr>
                                <w:b/>
                                <w:bCs/>
                                <w:sz w:val="24"/>
                                <w:szCs w:val="24"/>
                              </w:rPr>
                              <w:t>Steps in the implementation of the training course in defensive driving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977D1" id="_x0000_s1028" type="#_x0000_t202" style="position:absolute;margin-left:122.1pt;margin-top:4.4pt;width:180.9pt;height:56.6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" stroked="f">
                <v:textbox>
                  <w:txbxContent>
                    <w:p w14:paraId="2CCC1FA0" w14:textId="77777777" w:rsidR="007D6437" w:rsidRPr="00EF1C91" w:rsidRDefault="007D6437" w:rsidP="00EF1C91">
                      <w:pPr>
                        <w:jc w:val="center"/>
                        <w:rPr>
                          <w:b/>
                          <w:bCs/>
                          <w:sz w:val="24"/>
                          <w:szCs w:val="24"/>
                        </w:rPr>
                      </w:pPr>
                      <w:r>
                        <w:rPr>
                          <w:b/>
                          <w:bCs/>
                          <w:sz w:val="24"/>
                          <w:szCs w:val="24"/>
                        </w:rPr>
                        <w:t>Steps in the implementation of the training course in defensive driving</w:t>
                      </w:r>
                    </w:p>
                  </w:txbxContent>
                </v:textbox>
              </v:shape>
            </w:pict>
          </mc:Fallback>
        </mc:AlternateContent>
      </w:r>
    </w:p>
    <w:p w14:paraId="0D5A2646" w14:textId="77777777" w:rsidR="0019105F" w:rsidRPr="007231FF" w:rsidRDefault="005E6759">
      <w:pPr>
        <w:rPr>
          <w:rFonts w:ascii="Arial" w:hAnsi="Arial" w:cs="Arial"/>
          <w:b/>
          <w:sz w:val="24"/>
          <w:u w:val="single"/>
        </w:rPr>
      </w:pPr>
      <w:r w:rsidRPr="007231FF">
        <w:rPr>
          <w:rFonts w:ascii="Arial" w:hAnsi="Arial"/>
          <w:b/>
          <w:noProof/>
          <w:sz w:val="24"/>
          <w:u w:val="single"/>
        </w:rPr>
        <mc:AlternateContent>
          <mc:Choice Requires="wps">
            <w:drawing>
              <wp:anchor distT="0" distB="0" distL="114300" distR="114300" simplePos="0" relativeHeight="251658311" behindDoc="0" locked="0" layoutInCell="1" allowOverlap="1" wp14:anchorId="386D8B9B" wp14:editId="5D919279">
                <wp:simplePos x="0" y="0"/>
                <wp:positionH relativeFrom="column">
                  <wp:posOffset>-93345</wp:posOffset>
                </wp:positionH>
                <wp:positionV relativeFrom="paragraph">
                  <wp:posOffset>367030</wp:posOffset>
                </wp:positionV>
                <wp:extent cx="849600" cy="936000"/>
                <wp:effectExtent l="0" t="0" r="27305" b="16510"/>
                <wp:wrapNone/>
                <wp:docPr id="80" name="Rectangle : carré corné 80"/>
                <wp:cNvGraphicFramePr/>
                <a:graphic xmlns:a="http://schemas.openxmlformats.org/drawingml/2006/main">
                  <a:graphicData uri="http://schemas.microsoft.com/office/word/2010/wordprocessingShape">
                    <wps:wsp>
                      <wps:cNvSpPr/>
                      <wps:spPr>
                        <a:xfrm>
                          <a:off x="0" y="0"/>
                          <a:ext cx="849600" cy="9360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012D78" w14:textId="77777777" w:rsidR="009B4AD8" w:rsidRPr="00C26608" w:rsidRDefault="005E6759" w:rsidP="00642674">
                            <w:pPr>
                              <w:spacing w:after="0" w:line="240" w:lineRule="auto"/>
                              <w:jc w:val="center"/>
                              <w:rPr>
                                <w:color w:val="000000" w:themeColor="text1"/>
                                <w:sz w:val="20"/>
                                <w:szCs w:val="20"/>
                              </w:rPr>
                            </w:pPr>
                            <w:r>
                              <w:rPr>
                                <w:color w:val="000000" w:themeColor="text1"/>
                                <w:sz w:val="20"/>
                                <w:szCs w:val="20"/>
                              </w:rPr>
                              <w:t>Context &amp; Objectives - Role &amp; Responsibilities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D8B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0" o:spid="_x0000_s1029" type="#_x0000_t65" style="position:absolute;margin-left:-7.35pt;margin-top:28.9pt;width:66.9pt;height:73.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" adj="18000" fillcolor="white [3212]" strokecolor="#243f60 [1604]" strokeweight="2pt">
                <v:textbox inset="0,0,0,0">
                  <w:txbxContent>
                    <w:p w14:paraId="6A012D78" w14:textId="77777777" w:rsidR="009B4AD8" w:rsidRPr="00C26608" w:rsidRDefault="005E6759" w:rsidP="00642674">
                      <w:pPr>
                        <w:spacing w:after="0" w:line="240" w:lineRule="auto"/>
                        <w:jc w:val="center"/>
                        <w:rPr>
                          <w:color w:val="000000" w:themeColor="text1"/>
                          <w:sz w:val="20"/>
                          <w:szCs w:val="20"/>
                        </w:rPr>
                      </w:pPr>
                      <w:r>
                        <w:rPr>
                          <w:color w:val="000000" w:themeColor="text1"/>
                          <w:sz w:val="20"/>
                          <w:szCs w:val="20"/>
                        </w:rPr>
                        <w:t>Context &amp; Objectives - Role &amp; Responsibilities</w:t>
                      </w:r>
                    </w:p>
                  </w:txbxContent>
                </v:textbox>
              </v:shape>
            </w:pict>
          </mc:Fallback>
        </mc:AlternateContent>
      </w:r>
      <w:r w:rsidRPr="007231FF">
        <w:rPr>
          <w:rFonts w:ascii="Arial" w:hAnsi="Arial"/>
          <w:b/>
          <w:noProof/>
          <w:sz w:val="24"/>
          <w:u w:val="single"/>
        </w:rPr>
        <mc:AlternateContent>
          <mc:Choice Requires="wps">
            <w:drawing>
              <wp:anchor distT="45720" distB="45720" distL="114300" distR="114300" simplePos="0" relativeHeight="251658297" behindDoc="0" locked="0" layoutInCell="1" allowOverlap="1" wp14:anchorId="34AD0BA4" wp14:editId="6DA46AB1">
                <wp:simplePos x="0" y="0"/>
                <wp:positionH relativeFrom="column">
                  <wp:posOffset>5158560</wp:posOffset>
                </wp:positionH>
                <wp:positionV relativeFrom="paragraph">
                  <wp:posOffset>-314297</wp:posOffset>
                </wp:positionV>
                <wp:extent cx="1476517" cy="900752"/>
                <wp:effectExtent l="0" t="0" r="9525"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517" cy="900752"/>
                        </a:xfrm>
                        <a:prstGeom prst="rect">
                          <a:avLst/>
                        </a:prstGeom>
                        <a:solidFill>
                          <a:srgbClr val="FFFFFF"/>
                        </a:solidFill>
                        <a:ln w="9525">
                          <a:noFill/>
                          <a:miter lim="800000"/>
                          <a:headEnd/>
                          <a:tailEnd/>
                        </a:ln>
                      </wps:spPr>
                      <wps:txbx>
                        <w:txbxContent>
                          <w:p w14:paraId="3658FB62" w14:textId="77777777" w:rsidR="00F3735A" w:rsidRPr="00DD2DC7" w:rsidRDefault="00F3735A" w:rsidP="00F3735A">
                            <w:pPr>
                              <w:jc w:val="center"/>
                              <w:rPr>
                                <w:b/>
                                <w:bCs/>
                                <w:i/>
                                <w:iCs/>
                              </w:rPr>
                            </w:pPr>
                            <w:r>
                              <w:rPr>
                                <w:b/>
                                <w:bCs/>
                                <w:i/>
                                <w:iCs/>
                              </w:rPr>
                              <w:t>Using a LV provided by the Group or driving more than 10,000 km/year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0BA4" id="_x0000_s1030" type="#_x0000_t202" style="position:absolute;margin-left:406.2pt;margin-top:-24.75pt;width:116.25pt;height:70.9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" stroked="f">
                <v:textbox>
                  <w:txbxContent>
                    <w:p w14:paraId="3658FB62" w14:textId="77777777" w:rsidR="00F3735A" w:rsidRPr="00DD2DC7" w:rsidRDefault="00F3735A" w:rsidP="00F3735A">
                      <w:pPr>
                        <w:jc w:val="center"/>
                        <w:rPr>
                          <w:b/>
                          <w:bCs/>
                          <w:i/>
                          <w:iCs/>
                        </w:rPr>
                      </w:pPr>
                      <w:r>
                        <w:rPr>
                          <w:b/>
                          <w:bCs/>
                          <w:i/>
                          <w:iCs/>
                        </w:rPr>
                        <w:t>Using a LV provided by the Group or driving more than 10,000 km/year</w:t>
                      </w:r>
                    </w:p>
                  </w:txbxContent>
                </v:textbox>
              </v:shape>
            </w:pict>
          </mc:Fallback>
        </mc:AlternateContent>
      </w:r>
      <w:r w:rsidRPr="007231FF">
        <w:rPr>
          <w:rFonts w:ascii="Arial" w:hAnsi="Arial"/>
          <w:b/>
          <w:noProof/>
          <w:sz w:val="24"/>
          <w:u w:val="single"/>
        </w:rPr>
        <mc:AlternateContent>
          <mc:Choice Requires="wps">
            <w:drawing>
              <wp:anchor distT="45720" distB="45720" distL="114300" distR="114300" simplePos="0" relativeHeight="251658292" behindDoc="0" locked="0" layoutInCell="1" allowOverlap="1" wp14:anchorId="579DF984" wp14:editId="627A2879">
                <wp:simplePos x="0" y="0"/>
                <wp:positionH relativeFrom="column">
                  <wp:posOffset>3821373</wp:posOffset>
                </wp:positionH>
                <wp:positionV relativeFrom="paragraph">
                  <wp:posOffset>-586854</wp:posOffset>
                </wp:positionV>
                <wp:extent cx="2723648" cy="638175"/>
                <wp:effectExtent l="0" t="0" r="635" b="9525"/>
                <wp:wrapNone/>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648" cy="638175"/>
                        </a:xfrm>
                        <a:prstGeom prst="rect">
                          <a:avLst/>
                        </a:prstGeom>
                        <a:solidFill>
                          <a:srgbClr val="FFFFFF"/>
                        </a:solidFill>
                        <a:ln w="9525">
                          <a:noFill/>
                          <a:miter lim="800000"/>
                          <a:headEnd/>
                          <a:tailEnd/>
                        </a:ln>
                      </wps:spPr>
                      <wps:txbx>
                        <w:txbxContent>
                          <w:p w14:paraId="2BC342AF" w14:textId="77777777" w:rsidR="007D6437" w:rsidRPr="007D6437" w:rsidRDefault="007D6437" w:rsidP="007D6437">
                            <w:pPr>
                              <w:jc w:val="center"/>
                              <w:rPr>
                                <w:b/>
                                <w:bCs/>
                                <w:sz w:val="24"/>
                                <w:szCs w:val="24"/>
                              </w:rPr>
                            </w:pPr>
                            <w:r>
                              <w:rPr>
                                <w:b/>
                                <w:bCs/>
                                <w:sz w:val="24"/>
                                <w:szCs w:val="24"/>
                              </w:rPr>
                              <w:t>Employees’ training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DF984" id="_x0000_s1031" type="#_x0000_t202" style="position:absolute;margin-left:300.9pt;margin-top:-46.2pt;width:214.45pt;height:50.2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" stroked="f">
                <v:textbox>
                  <w:txbxContent>
                    <w:p w14:paraId="2BC342AF" w14:textId="77777777" w:rsidR="007D6437" w:rsidRPr="007D6437" w:rsidRDefault="007D6437" w:rsidP="007D6437">
                      <w:pPr>
                        <w:jc w:val="center"/>
                        <w:rPr>
                          <w:b/>
                          <w:bCs/>
                          <w:sz w:val="24"/>
                          <w:szCs w:val="24"/>
                        </w:rPr>
                      </w:pPr>
                      <w:r>
                        <w:rPr>
                          <w:b/>
                          <w:bCs/>
                          <w:sz w:val="24"/>
                          <w:szCs w:val="24"/>
                        </w:rPr>
                        <w:t>Employees’ training course</w:t>
                      </w:r>
                    </w:p>
                  </w:txbxContent>
                </v:textbox>
              </v:shape>
            </w:pict>
          </mc:Fallback>
        </mc:AlternateContent>
      </w:r>
      <w:r w:rsidRPr="007231FF">
        <w:rPr>
          <w:rFonts w:ascii="Arial" w:hAnsi="Arial"/>
          <w:b/>
          <w:noProof/>
          <w:sz w:val="24"/>
          <w:u w:val="single"/>
        </w:rPr>
        <mc:AlternateContent>
          <mc:Choice Requires="wps">
            <w:drawing>
              <wp:anchor distT="45720" distB="45720" distL="114300" distR="114300" simplePos="0" relativeHeight="251658291" behindDoc="0" locked="0" layoutInCell="1" allowOverlap="1" wp14:anchorId="036F9CE7" wp14:editId="6BE2EF74">
                <wp:simplePos x="0" y="0"/>
                <wp:positionH relativeFrom="column">
                  <wp:posOffset>-504209</wp:posOffset>
                </wp:positionH>
                <wp:positionV relativeFrom="paragraph">
                  <wp:posOffset>-190926</wp:posOffset>
                </wp:positionV>
                <wp:extent cx="1500486" cy="638175"/>
                <wp:effectExtent l="0" t="0" r="5080" b="9525"/>
                <wp:wrapNone/>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486" cy="638175"/>
                        </a:xfrm>
                        <a:prstGeom prst="rect">
                          <a:avLst/>
                        </a:prstGeom>
                        <a:solidFill>
                          <a:srgbClr val="FFFFFF"/>
                        </a:solidFill>
                        <a:ln w="9525">
                          <a:noFill/>
                          <a:miter lim="800000"/>
                          <a:headEnd/>
                          <a:tailEnd/>
                        </a:ln>
                      </wps:spPr>
                      <wps:txbx>
                        <w:txbxContent>
                          <w:p w14:paraId="02E7FE33" w14:textId="77777777" w:rsidR="007D6437" w:rsidRPr="00EF1C91" w:rsidRDefault="007D6437" w:rsidP="00EF1C91">
                            <w:pPr>
                              <w:jc w:val="center"/>
                              <w:rPr>
                                <w:b/>
                                <w:bCs/>
                                <w:sz w:val="24"/>
                                <w:szCs w:val="24"/>
                              </w:rPr>
                            </w:pPr>
                            <w:r>
                              <w:rPr>
                                <w:b/>
                                <w:bCs/>
                                <w:sz w:val="24"/>
                                <w:szCs w:val="24"/>
                              </w:rPr>
                              <w:t>Support sheets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F9CE7" id="_x0000_s1032" type="#_x0000_t202" style="position:absolute;margin-left:-39.7pt;margin-top:-15.05pt;width:118.15pt;height:50.2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" stroked="f">
                <v:textbox>
                  <w:txbxContent>
                    <w:p w14:paraId="02E7FE33" w14:textId="77777777" w:rsidR="007D6437" w:rsidRPr="00EF1C91" w:rsidRDefault="007D6437" w:rsidP="00EF1C91">
                      <w:pPr>
                        <w:jc w:val="center"/>
                        <w:rPr>
                          <w:b/>
                          <w:bCs/>
                          <w:sz w:val="24"/>
                          <w:szCs w:val="24"/>
                        </w:rPr>
                      </w:pPr>
                      <w:r>
                        <w:rPr>
                          <w:b/>
                          <w:bCs/>
                          <w:sz w:val="24"/>
                          <w:szCs w:val="24"/>
                        </w:rPr>
                        <w:t>Support sheets</w:t>
                      </w:r>
                    </w:p>
                  </w:txbxContent>
                </v:textbox>
              </v:shape>
            </w:pict>
          </mc:Fallback>
        </mc:AlternateContent>
      </w:r>
    </w:p>
    <w:p w14:paraId="567B0ECA" w14:textId="77777777" w:rsidR="0019105F" w:rsidRPr="007231FF" w:rsidRDefault="00D57AE8">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71" behindDoc="0" locked="0" layoutInCell="1" allowOverlap="1" wp14:anchorId="7C09356A" wp14:editId="08532284">
                <wp:simplePos x="0" y="0"/>
                <wp:positionH relativeFrom="column">
                  <wp:posOffset>1496373</wp:posOffset>
                </wp:positionH>
                <wp:positionV relativeFrom="paragraph">
                  <wp:posOffset>271780</wp:posOffset>
                </wp:positionV>
                <wp:extent cx="2347595" cy="1404620"/>
                <wp:effectExtent l="57150" t="38100" r="71755" b="1206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4046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57871B3" w14:textId="77777777" w:rsidR="003631C5" w:rsidRDefault="002724D6" w:rsidP="00713F89">
                            <w:pPr>
                              <w:spacing w:after="0" w:line="240" w:lineRule="auto"/>
                              <w:jc w:val="center"/>
                            </w:pPr>
                            <w:r>
                              <w:t>Kit received by the affiliate and sheets distributed to the players concerned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9356A" id="_x0000_s1033" type="#_x0000_t202" style="position:absolute;margin-left:117.8pt;margin-top:21.4pt;width:184.85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14:paraId="057871B3" w14:textId="77777777" w:rsidR="003631C5" w:rsidRDefault="002724D6" w:rsidP="00713F89">
                      <w:pPr>
                        <w:spacing w:after="0" w:line="240" w:lineRule="auto"/>
                        <w:jc w:val="center"/>
                      </w:pPr>
                      <w:r>
                        <w:t>Kit received by the affiliate and sheets distributed to the players concerned</w:t>
                      </w:r>
                    </w:p>
                  </w:txbxContent>
                </v:textbox>
                <w10:wrap type="square"/>
              </v:shape>
            </w:pict>
          </mc:Fallback>
        </mc:AlternateContent>
      </w:r>
    </w:p>
    <w:p w14:paraId="49F34089" w14:textId="77777777" w:rsidR="0019105F" w:rsidRPr="007231FF" w:rsidRDefault="0019105F">
      <w:pPr>
        <w:rPr>
          <w:rFonts w:ascii="Arial" w:hAnsi="Arial" w:cs="Arial"/>
          <w:b/>
          <w:sz w:val="24"/>
          <w:u w:val="single"/>
        </w:rPr>
      </w:pPr>
    </w:p>
    <w:p w14:paraId="13FFA9DB" w14:textId="77777777" w:rsidR="0019105F" w:rsidRPr="007231FF" w:rsidRDefault="0019105F">
      <w:pPr>
        <w:rPr>
          <w:rFonts w:ascii="Arial" w:hAnsi="Arial" w:cs="Arial"/>
          <w:b/>
          <w:sz w:val="24"/>
          <w:u w:val="single"/>
        </w:rPr>
      </w:pPr>
    </w:p>
    <w:p w14:paraId="5223E11E" w14:textId="77777777" w:rsidR="002724D6" w:rsidRPr="007231FF" w:rsidRDefault="00F4402C">
      <w:pPr>
        <w:rPr>
          <w:rFonts w:ascii="Arial" w:hAnsi="Arial" w:cs="Arial"/>
          <w:b/>
          <w:sz w:val="24"/>
          <w:u w:val="single"/>
        </w:rPr>
      </w:pPr>
      <w:r w:rsidRPr="007231FF">
        <w:rPr>
          <w:rFonts w:ascii="Arial" w:hAnsi="Arial"/>
          <w:b/>
          <w:noProof/>
          <w:sz w:val="24"/>
          <w:u w:val="single"/>
        </w:rPr>
        <mc:AlternateContent>
          <mc:Choice Requires="wps">
            <w:drawing>
              <wp:anchor distT="0" distB="0" distL="114300" distR="114300" simplePos="0" relativeHeight="251658301" behindDoc="0" locked="0" layoutInCell="1" allowOverlap="1" wp14:anchorId="785FD0EE" wp14:editId="0EDF3665">
                <wp:simplePos x="0" y="0"/>
                <wp:positionH relativeFrom="margin">
                  <wp:posOffset>504512</wp:posOffset>
                </wp:positionH>
                <wp:positionV relativeFrom="paragraph">
                  <wp:posOffset>243205</wp:posOffset>
                </wp:positionV>
                <wp:extent cx="848995" cy="935990"/>
                <wp:effectExtent l="0" t="0" r="27305" b="16510"/>
                <wp:wrapNone/>
                <wp:docPr id="29" name="Rectangle : carré corné 29"/>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E1F318" w14:textId="77777777" w:rsidR="00601A5B" w:rsidRPr="00C26608" w:rsidRDefault="00601A5B" w:rsidP="00C26608">
                            <w:pPr>
                              <w:jc w:val="center"/>
                              <w:rPr>
                                <w:color w:val="000000" w:themeColor="text1"/>
                                <w:sz w:val="20"/>
                                <w:szCs w:val="20"/>
                              </w:rPr>
                            </w:pPr>
                            <w:r>
                              <w:rPr>
                                <w:color w:val="000000" w:themeColor="text1"/>
                                <w:sz w:val="20"/>
                                <w:szCs w:val="20"/>
                              </w:rPr>
                              <w:t>Fleet manager</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D0EE" id="Rectangle : carré corné 29" o:spid="_x0000_s1034" type="#_x0000_t65" style="position:absolute;margin-left:39.75pt;margin-top:19.15pt;width:66.85pt;height:73.7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" adj="18000" fillcolor="white [3212]" strokecolor="#243f60 [1604]" strokeweight="2pt">
                <v:textbox inset="0,1mm,0,1mm">
                  <w:txbxContent>
                    <w:p w14:paraId="5BE1F318" w14:textId="77777777" w:rsidR="00601A5B" w:rsidRPr="00C26608" w:rsidRDefault="00601A5B" w:rsidP="00C26608">
                      <w:pPr>
                        <w:jc w:val="center"/>
                        <w:rPr>
                          <w:color w:val="000000" w:themeColor="text1"/>
                          <w:sz w:val="20"/>
                          <w:szCs w:val="20"/>
                        </w:rPr>
                      </w:pPr>
                      <w:r>
                        <w:rPr>
                          <w:color w:val="000000" w:themeColor="text1"/>
                          <w:sz w:val="20"/>
                          <w:szCs w:val="20"/>
                        </w:rPr>
                        <w:t>Fleet manager</w:t>
                      </w:r>
                    </w:p>
                  </w:txbxContent>
                </v:textbox>
                <w10:wrap anchorx="margin"/>
              </v:shape>
            </w:pict>
          </mc:Fallback>
        </mc:AlternateContent>
      </w:r>
      <w:r w:rsidRPr="007231FF">
        <w:rPr>
          <w:rFonts w:ascii="Arial" w:hAnsi="Arial"/>
          <w:b/>
          <w:noProof/>
          <w:sz w:val="24"/>
          <w:u w:val="single"/>
        </w:rPr>
        <mc:AlternateContent>
          <mc:Choice Requires="wps">
            <w:drawing>
              <wp:anchor distT="0" distB="0" distL="114300" distR="114300" simplePos="0" relativeHeight="251658308" behindDoc="0" locked="0" layoutInCell="1" allowOverlap="1" wp14:anchorId="243684F4" wp14:editId="5A974A53">
                <wp:simplePos x="0" y="0"/>
                <wp:positionH relativeFrom="column">
                  <wp:posOffset>-447675</wp:posOffset>
                </wp:positionH>
                <wp:positionV relativeFrom="paragraph">
                  <wp:posOffset>243205</wp:posOffset>
                </wp:positionV>
                <wp:extent cx="849600" cy="936000"/>
                <wp:effectExtent l="0" t="0" r="27305" b="16510"/>
                <wp:wrapNone/>
                <wp:docPr id="56" name="Rectangle : carré corné 56"/>
                <wp:cNvGraphicFramePr/>
                <a:graphic xmlns:a="http://schemas.openxmlformats.org/drawingml/2006/main">
                  <a:graphicData uri="http://schemas.microsoft.com/office/word/2010/wordprocessingShape">
                    <wps:wsp>
                      <wps:cNvSpPr/>
                      <wps:spPr>
                        <a:xfrm>
                          <a:off x="0" y="0"/>
                          <a:ext cx="849600" cy="9360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74C46"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84F4" id="Rectangle : carré corné 56" o:spid="_x0000_s1035" type="#_x0000_t65" style="position:absolute;margin-left:-35.25pt;margin-top:19.15pt;width:66.9pt;height:73.7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" adj="18000" fillcolor="white [3212]" strokecolor="#243f60 [1604]" strokeweight="2pt">
                <v:textbox inset="0,1mm,0,1mm">
                  <w:txbxContent>
                    <w:p w14:paraId="26574C46"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v:textbox>
              </v:shape>
            </w:pict>
          </mc:Fallback>
        </mc:AlternateContent>
      </w:r>
    </w:p>
    <w:p w14:paraId="45801C55" w14:textId="77777777" w:rsidR="002724D6" w:rsidRPr="007231FF" w:rsidRDefault="00441576">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84" behindDoc="0" locked="0" layoutInCell="1" allowOverlap="1" wp14:anchorId="790B2924" wp14:editId="3C3645DC">
                <wp:simplePos x="0" y="0"/>
                <wp:positionH relativeFrom="column">
                  <wp:posOffset>1482403</wp:posOffset>
                </wp:positionH>
                <wp:positionV relativeFrom="paragraph">
                  <wp:posOffset>35560</wp:posOffset>
                </wp:positionV>
                <wp:extent cx="2363470" cy="1404620"/>
                <wp:effectExtent l="57150" t="38100" r="55880" b="120650"/>
                <wp:wrapSquare wrapText="bothSides"/>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4046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281A52A8" w14:textId="77777777" w:rsidR="006C7F8E" w:rsidRDefault="006C7F8E" w:rsidP="006A4584">
                            <w:pPr>
                              <w:spacing w:after="0" w:line="240" w:lineRule="auto"/>
                              <w:jc w:val="center"/>
                            </w:pPr>
                            <w:r>
                              <w:t>Employee issued with:</w:t>
                            </w:r>
                          </w:p>
                          <w:p w14:paraId="14E1D093" w14:textId="77777777" w:rsidR="006C7F8E" w:rsidRDefault="006C7F8E" w:rsidP="00B26F83">
                            <w:pPr>
                              <w:pStyle w:val="Paragraphedeliste"/>
                              <w:numPr>
                                <w:ilvl w:val="0"/>
                                <w:numId w:val="40"/>
                              </w:numPr>
                              <w:spacing w:after="0" w:line="240" w:lineRule="auto"/>
                            </w:pPr>
                            <w:r>
                              <w:t>CR-GR-HSE-404</w:t>
                            </w:r>
                          </w:p>
                          <w:p w14:paraId="360B4D34" w14:textId="77777777" w:rsidR="006C7F8E" w:rsidRDefault="006C7F8E" w:rsidP="00B26F83">
                            <w:pPr>
                              <w:pStyle w:val="Paragraphedeliste"/>
                              <w:numPr>
                                <w:ilvl w:val="0"/>
                                <w:numId w:val="40"/>
                              </w:numPr>
                              <w:spacing w:after="0" w:line="240" w:lineRule="auto"/>
                            </w:pPr>
                            <w:r>
                              <w:t>LV Drivers’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B2924" id="_x0000_s1036" type="#_x0000_t202" style="position:absolute;margin-left:116.7pt;margin-top:2.8pt;width:186.1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14:paraId="281A52A8" w14:textId="77777777" w:rsidR="006C7F8E" w:rsidRDefault="006C7F8E" w:rsidP="006A4584">
                      <w:pPr>
                        <w:spacing w:after="0" w:line="240" w:lineRule="auto"/>
                        <w:jc w:val="center"/>
                      </w:pPr>
                      <w:r>
                        <w:t>Employee issued with:</w:t>
                      </w:r>
                    </w:p>
                    <w:p w14:paraId="14E1D093" w14:textId="77777777" w:rsidR="006C7F8E" w:rsidRDefault="006C7F8E" w:rsidP="00B26F83">
                      <w:pPr>
                        <w:pStyle w:val="Paragraphedeliste"/>
                        <w:numPr>
                          <w:ilvl w:val="0"/>
                          <w:numId w:val="40"/>
                        </w:numPr>
                        <w:spacing w:after="0" w:line="240" w:lineRule="auto"/>
                      </w:pPr>
                      <w:r>
                        <w:t>CR-GR-HSE-404</w:t>
                      </w:r>
                    </w:p>
                    <w:p w14:paraId="360B4D34" w14:textId="77777777" w:rsidR="006C7F8E" w:rsidRDefault="006C7F8E" w:rsidP="00B26F83">
                      <w:pPr>
                        <w:pStyle w:val="Paragraphedeliste"/>
                        <w:numPr>
                          <w:ilvl w:val="0"/>
                          <w:numId w:val="40"/>
                        </w:numPr>
                        <w:spacing w:after="0" w:line="240" w:lineRule="auto"/>
                      </w:pPr>
                      <w:r>
                        <w:t>LV Drivers’ Handbook</w:t>
                      </w:r>
                    </w:p>
                  </w:txbxContent>
                </v:textbox>
                <w10:wrap type="square"/>
              </v:shape>
            </w:pict>
          </mc:Fallback>
        </mc:AlternateContent>
      </w:r>
      <w:r w:rsidRPr="007231FF">
        <w:rPr>
          <w:rFonts w:ascii="Arial" w:hAnsi="Arial"/>
          <w:b/>
          <w:noProof/>
          <w:sz w:val="24"/>
          <w:u w:val="single"/>
        </w:rPr>
        <w:drawing>
          <wp:anchor distT="0" distB="0" distL="114300" distR="114300" simplePos="0" relativeHeight="251658279" behindDoc="0" locked="0" layoutInCell="1" allowOverlap="1" wp14:anchorId="0922E576" wp14:editId="1AC99FDC">
            <wp:simplePos x="0" y="0"/>
            <wp:positionH relativeFrom="column">
              <wp:posOffset>5544820</wp:posOffset>
            </wp:positionH>
            <wp:positionV relativeFrom="paragraph">
              <wp:posOffset>159385</wp:posOffset>
            </wp:positionV>
            <wp:extent cx="305509" cy="403646"/>
            <wp:effectExtent l="57150" t="57150" r="0" b="53975"/>
            <wp:wrapNone/>
            <wp:docPr id="59"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95418">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r w:rsidRPr="007231FF">
        <w:rPr>
          <w:rFonts w:ascii="Arial" w:hAnsi="Arial"/>
          <w:b/>
          <w:noProof/>
          <w:sz w:val="24"/>
          <w:u w:val="single"/>
        </w:rPr>
        <w:drawing>
          <wp:anchor distT="0" distB="0" distL="114300" distR="114300" simplePos="0" relativeHeight="251658278" behindDoc="0" locked="0" layoutInCell="1" allowOverlap="1" wp14:anchorId="4406730B" wp14:editId="467848B5">
            <wp:simplePos x="0" y="0"/>
            <wp:positionH relativeFrom="column">
              <wp:posOffset>4236341</wp:posOffset>
            </wp:positionH>
            <wp:positionV relativeFrom="paragraph">
              <wp:posOffset>118296</wp:posOffset>
            </wp:positionV>
            <wp:extent cx="305509" cy="403646"/>
            <wp:effectExtent l="57150" t="57150" r="0" b="53975"/>
            <wp:wrapNone/>
            <wp:docPr id="58"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95418">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p>
    <w:p w14:paraId="5ECBB9F3" w14:textId="77777777" w:rsidR="002724D6" w:rsidRPr="007231FF" w:rsidRDefault="00B845B4">
      <w:pPr>
        <w:rPr>
          <w:rFonts w:ascii="Arial" w:hAnsi="Arial" w:cs="Arial"/>
          <w:b/>
          <w:sz w:val="24"/>
          <w:u w:val="single"/>
        </w:rPr>
      </w:pPr>
      <w:r w:rsidRPr="007231FF">
        <w:rPr>
          <w:rFonts w:ascii="Arial" w:hAnsi="Arial"/>
          <w:b/>
          <w:noProof/>
          <w:sz w:val="24"/>
          <w:u w:val="single"/>
        </w:rPr>
        <mc:AlternateContent>
          <mc:Choice Requires="wps">
            <w:drawing>
              <wp:anchor distT="0" distB="0" distL="114300" distR="114300" simplePos="0" relativeHeight="251658300" behindDoc="0" locked="0" layoutInCell="1" allowOverlap="1" wp14:anchorId="0F8A2E2F" wp14:editId="431A802A">
                <wp:simplePos x="0" y="0"/>
                <wp:positionH relativeFrom="column">
                  <wp:posOffset>5619750</wp:posOffset>
                </wp:positionH>
                <wp:positionV relativeFrom="paragraph">
                  <wp:posOffset>195580</wp:posOffset>
                </wp:positionV>
                <wp:extent cx="466112" cy="5924550"/>
                <wp:effectExtent l="57150" t="19050" r="48260" b="95250"/>
                <wp:wrapNone/>
                <wp:docPr id="31" name="Forme libre 11"/>
                <wp:cNvGraphicFramePr/>
                <a:graphic xmlns:a="http://schemas.openxmlformats.org/drawingml/2006/main">
                  <a:graphicData uri="http://schemas.microsoft.com/office/word/2010/wordprocessingShape">
                    <wps:wsp>
                      <wps:cNvSpPr/>
                      <wps:spPr>
                        <a:xfrm>
                          <a:off x="0" y="0"/>
                          <a:ext cx="466112" cy="5924550"/>
                        </a:xfrm>
                        <a:custGeom>
                          <a:avLst/>
                          <a:gdLst>
                            <a:gd name="connsiteX0" fmla="*/ 135417 w 541757"/>
                            <a:gd name="connsiteY0" fmla="*/ 0 h 3534860"/>
                            <a:gd name="connsiteX1" fmla="*/ 506892 w 541757"/>
                            <a:gd name="connsiteY1" fmla="*/ 495300 h 3534860"/>
                            <a:gd name="connsiteX2" fmla="*/ 468792 w 541757"/>
                            <a:gd name="connsiteY2" fmla="*/ 1190625 h 3534860"/>
                            <a:gd name="connsiteX3" fmla="*/ 2067 w 541757"/>
                            <a:gd name="connsiteY3" fmla="*/ 2447925 h 3534860"/>
                            <a:gd name="connsiteX4" fmla="*/ 297342 w 541757"/>
                            <a:gd name="connsiteY4" fmla="*/ 3371850 h 3534860"/>
                            <a:gd name="connsiteX5" fmla="*/ 287817 w 541757"/>
                            <a:gd name="connsiteY5" fmla="*/ 3390900 h 353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1757" h="3534860">
                              <a:moveTo>
                                <a:pt x="135417" y="0"/>
                              </a:moveTo>
                              <a:cubicBezTo>
                                <a:pt x="293373" y="148431"/>
                                <a:pt x="451330" y="296863"/>
                                <a:pt x="506892" y="495300"/>
                              </a:cubicBezTo>
                              <a:cubicBezTo>
                                <a:pt x="562455" y="693738"/>
                                <a:pt x="552929" y="865188"/>
                                <a:pt x="468792" y="1190625"/>
                              </a:cubicBezTo>
                              <a:cubicBezTo>
                                <a:pt x="384655" y="1516062"/>
                                <a:pt x="30642" y="2084388"/>
                                <a:pt x="2067" y="2447925"/>
                              </a:cubicBezTo>
                              <a:cubicBezTo>
                                <a:pt x="-26508" y="2811462"/>
                                <a:pt x="249717" y="3214688"/>
                                <a:pt x="297342" y="3371850"/>
                              </a:cubicBezTo>
                              <a:cubicBezTo>
                                <a:pt x="344967" y="3529012"/>
                                <a:pt x="310042" y="3633787"/>
                                <a:pt x="287817" y="3390900"/>
                              </a:cubicBezTo>
                            </a:path>
                          </a:pathLst>
                        </a:custGeom>
                        <a:noFill/>
                        <a:ln w="15875">
                          <a:solidFill>
                            <a:schemeClr val="tx1">
                              <a:lumMod val="65000"/>
                              <a:lumOff val="35000"/>
                            </a:schemeClr>
                          </a:solidFill>
                          <a:prstDash val="dash"/>
                          <a:miter lim="800000"/>
                          <a:headEnd/>
                          <a:tailEnd/>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shape w14:anchorId="009C6A42" id="Forme libre 11" o:spid="_x0000_s1026" style="position:absolute;margin-left:442.5pt;margin-top:15.4pt;width:36.7pt;height:466.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57,35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" path="m135417,c293373,148431,451330,296863,506892,495300v55563,198438,46037,369888,-38100,695325c384655,1516062,30642,2084388,2067,2447925v-28575,363537,247650,766763,295275,923925c344967,3529012,310042,3633787,287817,3390900e" filled="f" strokecolor="#5a5a5a [2109]" strokeweight="1.25pt">
                <v:stroke dashstyle="dash" joinstyle="miter"/>
                <v:shadow on="t" color="black" opacity="22937f" origin=",.5" offset="0,.63889mm"/>
                <v:path arrowok="t" o:connecttype="custom" o:connectlocs="116509,0;436115,830140;403335,1995529;1778,4102809;255824,5651339;247629,5683268" o:connectangles="0,0,0,0,0,0"/>
              </v:shape>
            </w:pict>
          </mc:Fallback>
        </mc:AlternateContent>
      </w:r>
      <w:r w:rsidRPr="007231FF">
        <w:rPr>
          <w:rFonts w:ascii="Arial" w:hAnsi="Arial"/>
          <w:b/>
          <w:noProof/>
          <w:sz w:val="24"/>
          <w:u w:val="single"/>
        </w:rPr>
        <mc:AlternateContent>
          <mc:Choice Requires="wps">
            <w:drawing>
              <wp:anchor distT="0" distB="0" distL="114300" distR="114300" simplePos="0" relativeHeight="251658282" behindDoc="0" locked="0" layoutInCell="1" allowOverlap="1" wp14:anchorId="6AB3A2D9" wp14:editId="087B45A3">
                <wp:simplePos x="0" y="0"/>
                <wp:positionH relativeFrom="column">
                  <wp:posOffset>4218561</wp:posOffset>
                </wp:positionH>
                <wp:positionV relativeFrom="paragraph">
                  <wp:posOffset>64249</wp:posOffset>
                </wp:positionV>
                <wp:extent cx="541655" cy="2724150"/>
                <wp:effectExtent l="57150" t="19050" r="67945" b="95250"/>
                <wp:wrapNone/>
                <wp:docPr id="64" name="Forme libre 11"/>
                <wp:cNvGraphicFramePr/>
                <a:graphic xmlns:a="http://schemas.openxmlformats.org/drawingml/2006/main">
                  <a:graphicData uri="http://schemas.microsoft.com/office/word/2010/wordprocessingShape">
                    <wps:wsp>
                      <wps:cNvSpPr/>
                      <wps:spPr>
                        <a:xfrm>
                          <a:off x="0" y="0"/>
                          <a:ext cx="541655" cy="2724150"/>
                        </a:xfrm>
                        <a:custGeom>
                          <a:avLst/>
                          <a:gdLst>
                            <a:gd name="connsiteX0" fmla="*/ 135417 w 541757"/>
                            <a:gd name="connsiteY0" fmla="*/ 0 h 3534860"/>
                            <a:gd name="connsiteX1" fmla="*/ 506892 w 541757"/>
                            <a:gd name="connsiteY1" fmla="*/ 495300 h 3534860"/>
                            <a:gd name="connsiteX2" fmla="*/ 468792 w 541757"/>
                            <a:gd name="connsiteY2" fmla="*/ 1190625 h 3534860"/>
                            <a:gd name="connsiteX3" fmla="*/ 2067 w 541757"/>
                            <a:gd name="connsiteY3" fmla="*/ 2447925 h 3534860"/>
                            <a:gd name="connsiteX4" fmla="*/ 297342 w 541757"/>
                            <a:gd name="connsiteY4" fmla="*/ 3371850 h 3534860"/>
                            <a:gd name="connsiteX5" fmla="*/ 287817 w 541757"/>
                            <a:gd name="connsiteY5" fmla="*/ 3390900 h 353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1757" h="3534860">
                              <a:moveTo>
                                <a:pt x="135417" y="0"/>
                              </a:moveTo>
                              <a:cubicBezTo>
                                <a:pt x="293373" y="148431"/>
                                <a:pt x="451330" y="296863"/>
                                <a:pt x="506892" y="495300"/>
                              </a:cubicBezTo>
                              <a:cubicBezTo>
                                <a:pt x="562455" y="693738"/>
                                <a:pt x="552929" y="865188"/>
                                <a:pt x="468792" y="1190625"/>
                              </a:cubicBezTo>
                              <a:cubicBezTo>
                                <a:pt x="384655" y="1516062"/>
                                <a:pt x="30642" y="2084388"/>
                                <a:pt x="2067" y="2447925"/>
                              </a:cubicBezTo>
                              <a:cubicBezTo>
                                <a:pt x="-26508" y="2811462"/>
                                <a:pt x="249717" y="3214688"/>
                                <a:pt x="297342" y="3371850"/>
                              </a:cubicBezTo>
                              <a:cubicBezTo>
                                <a:pt x="344967" y="3529012"/>
                                <a:pt x="310042" y="3633787"/>
                                <a:pt x="287817" y="3390900"/>
                              </a:cubicBezTo>
                            </a:path>
                          </a:pathLst>
                        </a:custGeom>
                        <a:noFill/>
                        <a:ln w="15875">
                          <a:solidFill>
                            <a:schemeClr val="tx1">
                              <a:lumMod val="65000"/>
                              <a:lumOff val="35000"/>
                            </a:schemeClr>
                          </a:solidFill>
                          <a:prstDash val="dash"/>
                          <a:miter lim="800000"/>
                          <a:headEnd/>
                          <a:tailEnd/>
                        </a:ln>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shape w14:anchorId="07FD4205" id="Forme libre 11" o:spid="_x0000_s1026" style="position:absolute;margin-left:332.15pt;margin-top:5.05pt;width:42.65pt;height:214.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1757,35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" path="m135417,c293373,148431,451330,296863,506892,495300v55563,198438,46037,369888,-38100,695325c384655,1516062,30642,2084388,2067,2447925v-28575,363537,247650,766763,295275,923925c344967,3529012,310042,3633787,287817,3390900e" filled="f" strokecolor="#5a5a5a [2109]" strokeweight="1.25pt">
                <v:stroke dashstyle="dash" joinstyle="miter"/>
                <v:shadow on="t" color="black" opacity="22937f" origin=",.5" offset="0,.63889mm"/>
                <v:path arrowok="t" o:connecttype="custom" o:connectlocs="135392,0;506797,381704;468704,917559;2067,1886500;297286,2598526;287763,2613207" o:connectangles="0,0,0,0,0,0"/>
              </v:shape>
            </w:pict>
          </mc:Fallback>
        </mc:AlternateContent>
      </w:r>
    </w:p>
    <w:p w14:paraId="48A98DA6" w14:textId="77777777" w:rsidR="002724D6" w:rsidRPr="007231FF" w:rsidRDefault="002724D6">
      <w:pPr>
        <w:rPr>
          <w:rFonts w:ascii="Arial" w:hAnsi="Arial" w:cs="Arial"/>
          <w:b/>
          <w:sz w:val="24"/>
          <w:u w:val="single"/>
        </w:rPr>
      </w:pPr>
    </w:p>
    <w:p w14:paraId="2BABE223" w14:textId="77777777" w:rsidR="002724D6" w:rsidRPr="007231FF" w:rsidRDefault="00441576">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72" behindDoc="0" locked="0" layoutInCell="1" allowOverlap="1" wp14:anchorId="7C2B39C8" wp14:editId="21549702">
                <wp:simplePos x="0" y="0"/>
                <wp:positionH relativeFrom="column">
                  <wp:posOffset>1482403</wp:posOffset>
                </wp:positionH>
                <wp:positionV relativeFrom="paragraph">
                  <wp:posOffset>117475</wp:posOffset>
                </wp:positionV>
                <wp:extent cx="2363470" cy="910590"/>
                <wp:effectExtent l="57150" t="57150" r="55880" b="11811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91059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8604725" w14:textId="77777777" w:rsidR="002724D6" w:rsidRDefault="002724D6" w:rsidP="00B26F83">
                            <w:pPr>
                              <w:jc w:val="center"/>
                            </w:pPr>
                            <w:r>
                              <w:t>Interview between the Manager and the Employee about the expectations and challenges of awareness-raising sessions 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B39C8" id="_x0000_s1037" type="#_x0000_t202" style="position:absolute;margin-left:116.7pt;margin-top:9.25pt;width:186.1pt;height:71.7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" fillcolor="#254163 [1636]" stroked="f">
                <v:fill color2="#4477b6 [3012]" rotate="t" angle="180" colors="0 #2c5d98;52429f #3c7bc7;1 #3a7ccb" focus="100%" type="gradient">
                  <o:fill v:ext="view" type="gradientUnscaled"/>
                </v:fill>
                <v:shadow on="t" color="black" opacity="22937f" origin=",.5" offset="0,.63889mm"/>
                <v:textbox>
                  <w:txbxContent>
                    <w:p w14:paraId="38604725" w14:textId="77777777" w:rsidR="002724D6" w:rsidRDefault="002724D6" w:rsidP="00B26F83">
                      <w:pPr>
                        <w:jc w:val="center"/>
                      </w:pPr>
                      <w:r>
                        <w:t>Interview between the Manager and the Employee about the expectations and challenges of awareness-raising sessions or training.</w:t>
                      </w:r>
                    </w:p>
                  </w:txbxContent>
                </v:textbox>
                <w10:wrap type="square"/>
              </v:shape>
            </w:pict>
          </mc:Fallback>
        </mc:AlternateContent>
      </w:r>
      <w:r w:rsidRPr="007231FF">
        <w:rPr>
          <w:rFonts w:ascii="Arial" w:hAnsi="Arial"/>
          <w:b/>
          <w:noProof/>
          <w:sz w:val="24"/>
          <w:u w:val="single"/>
        </w:rPr>
        <mc:AlternateContent>
          <mc:Choice Requires="wps">
            <w:drawing>
              <wp:anchor distT="0" distB="0" distL="114300" distR="114300" simplePos="0" relativeHeight="251658309" behindDoc="0" locked="0" layoutInCell="1" allowOverlap="1" wp14:anchorId="4531EA30" wp14:editId="26F211B3">
                <wp:simplePos x="0" y="0"/>
                <wp:positionH relativeFrom="column">
                  <wp:posOffset>514037</wp:posOffset>
                </wp:positionH>
                <wp:positionV relativeFrom="paragraph">
                  <wp:posOffset>139065</wp:posOffset>
                </wp:positionV>
                <wp:extent cx="849600" cy="936000"/>
                <wp:effectExtent l="0" t="0" r="27305" b="16510"/>
                <wp:wrapNone/>
                <wp:docPr id="65" name="Rectangle : carré corné 65"/>
                <wp:cNvGraphicFramePr/>
                <a:graphic xmlns:a="http://schemas.openxmlformats.org/drawingml/2006/main">
                  <a:graphicData uri="http://schemas.microsoft.com/office/word/2010/wordprocessingShape">
                    <wps:wsp>
                      <wps:cNvSpPr/>
                      <wps:spPr>
                        <a:xfrm>
                          <a:off x="0" y="0"/>
                          <a:ext cx="849600" cy="9360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C70BD3"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EA30" id="Rectangle : carré corné 65" o:spid="_x0000_s1038" type="#_x0000_t65" style="position:absolute;margin-left:40.5pt;margin-top:10.95pt;width:66.9pt;height:73.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" adj="18000" fillcolor="white [3212]" strokecolor="#243f60 [1604]" strokeweight="2pt">
                <v:textbox inset="0,1mm,0,1mm">
                  <w:txbxContent>
                    <w:p w14:paraId="7CC70BD3"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v:textbox>
              </v:shape>
            </w:pict>
          </mc:Fallback>
        </mc:AlternateContent>
      </w:r>
      <w:r w:rsidRPr="007231FF">
        <w:rPr>
          <w:rFonts w:ascii="Arial" w:hAnsi="Arial"/>
          <w:b/>
          <w:noProof/>
          <w:sz w:val="24"/>
          <w:u w:val="single"/>
        </w:rPr>
        <mc:AlternateContent>
          <mc:Choice Requires="wps">
            <w:drawing>
              <wp:anchor distT="0" distB="0" distL="114300" distR="114300" simplePos="0" relativeHeight="251658307" behindDoc="0" locked="0" layoutInCell="1" allowOverlap="1" wp14:anchorId="2F9DC6D6" wp14:editId="52E1CC2B">
                <wp:simplePos x="0" y="0"/>
                <wp:positionH relativeFrom="column">
                  <wp:posOffset>-428625</wp:posOffset>
                </wp:positionH>
                <wp:positionV relativeFrom="paragraph">
                  <wp:posOffset>139065</wp:posOffset>
                </wp:positionV>
                <wp:extent cx="849600" cy="936000"/>
                <wp:effectExtent l="0" t="0" r="27305" b="16510"/>
                <wp:wrapNone/>
                <wp:docPr id="55" name="Rectangle : carré corné 55"/>
                <wp:cNvGraphicFramePr/>
                <a:graphic xmlns:a="http://schemas.openxmlformats.org/drawingml/2006/main">
                  <a:graphicData uri="http://schemas.microsoft.com/office/word/2010/wordprocessingShape">
                    <wps:wsp>
                      <wps:cNvSpPr/>
                      <wps:spPr>
                        <a:xfrm>
                          <a:off x="0" y="0"/>
                          <a:ext cx="849600" cy="9360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2C6D15"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C6D6" id="Rectangle : carré corné 55" o:spid="_x0000_s1039" type="#_x0000_t65" style="position:absolute;margin-left:-33.75pt;margin-top:10.95pt;width:66.9pt;height:73.7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" adj="18000" fillcolor="white [3212]" strokecolor="#243f60 [1604]" strokeweight="2pt">
                <v:textbox inset="0,1mm,0,1mm">
                  <w:txbxContent>
                    <w:p w14:paraId="3A2C6D15"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v:textbox>
              </v:shape>
            </w:pict>
          </mc:Fallback>
        </mc:AlternateContent>
      </w:r>
      <w:r w:rsidRPr="007231FF">
        <w:rPr>
          <w:rFonts w:ascii="Arial" w:hAnsi="Arial"/>
          <w:b/>
          <w:noProof/>
          <w:sz w:val="24"/>
          <w:u w:val="single"/>
        </w:rPr>
        <w:drawing>
          <wp:anchor distT="0" distB="0" distL="114300" distR="114300" simplePos="0" relativeHeight="251658277" behindDoc="0" locked="0" layoutInCell="1" allowOverlap="1" wp14:anchorId="3B6271F3" wp14:editId="4ABA596F">
            <wp:simplePos x="0" y="0"/>
            <wp:positionH relativeFrom="column">
              <wp:posOffset>9881235</wp:posOffset>
            </wp:positionH>
            <wp:positionV relativeFrom="paragraph">
              <wp:posOffset>422275</wp:posOffset>
            </wp:positionV>
            <wp:extent cx="305435" cy="403225"/>
            <wp:effectExtent l="57150" t="57150" r="0" b="53975"/>
            <wp:wrapNone/>
            <wp:docPr id="52"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95418">
                      <a:off x="0" y="0"/>
                      <a:ext cx="305435" cy="403225"/>
                    </a:xfrm>
                    <a:prstGeom prst="rect">
                      <a:avLst/>
                    </a:prstGeom>
                    <a:noFill/>
                  </pic:spPr>
                </pic:pic>
              </a:graphicData>
            </a:graphic>
            <wp14:sizeRelH relativeFrom="margin">
              <wp14:pctWidth>0</wp14:pctWidth>
            </wp14:sizeRelH>
            <wp14:sizeRelV relativeFrom="margin">
              <wp14:pctHeight>0</wp14:pctHeight>
            </wp14:sizeRelV>
          </wp:anchor>
        </w:drawing>
      </w:r>
    </w:p>
    <w:p w14:paraId="7C0F2178" w14:textId="77777777" w:rsidR="00730630" w:rsidRPr="007231FF" w:rsidRDefault="00F3735A">
      <w:pPr>
        <w:rPr>
          <w:rFonts w:ascii="Arial" w:hAnsi="Arial" w:cs="Arial"/>
          <w:b/>
          <w:sz w:val="24"/>
          <w:u w:val="single"/>
        </w:rPr>
      </w:pPr>
      <w:r w:rsidRPr="007231FF">
        <w:rPr>
          <w:rFonts w:ascii="Arial" w:hAnsi="Arial"/>
          <w:b/>
          <w:noProof/>
          <w:sz w:val="24"/>
          <w:u w:val="single"/>
        </w:rPr>
        <w:drawing>
          <wp:anchor distT="0" distB="0" distL="114300" distR="114300" simplePos="0" relativeHeight="251658280" behindDoc="0" locked="0" layoutInCell="1" allowOverlap="1" wp14:anchorId="6A05CF36" wp14:editId="7BEB4D4A">
            <wp:simplePos x="0" y="0"/>
            <wp:positionH relativeFrom="column">
              <wp:posOffset>5964813</wp:posOffset>
            </wp:positionH>
            <wp:positionV relativeFrom="paragraph">
              <wp:posOffset>23652</wp:posOffset>
            </wp:positionV>
            <wp:extent cx="305509" cy="403646"/>
            <wp:effectExtent l="38100" t="38100" r="0" b="34925"/>
            <wp:wrapNone/>
            <wp:docPr id="60"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125872">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r w:rsidRPr="007231FF">
        <w:rPr>
          <w:rFonts w:ascii="Arial" w:hAnsi="Arial"/>
          <w:b/>
          <w:noProof/>
          <w:sz w:val="24"/>
          <w:u w:val="single"/>
        </w:rPr>
        <w:drawing>
          <wp:anchor distT="0" distB="0" distL="114300" distR="114300" simplePos="0" relativeHeight="251658294" behindDoc="0" locked="0" layoutInCell="1" allowOverlap="1" wp14:anchorId="0D0107B2" wp14:editId="7B90FC38">
            <wp:simplePos x="0" y="0"/>
            <wp:positionH relativeFrom="column">
              <wp:posOffset>4329152</wp:posOffset>
            </wp:positionH>
            <wp:positionV relativeFrom="paragraph">
              <wp:posOffset>46672</wp:posOffset>
            </wp:positionV>
            <wp:extent cx="305509" cy="403646"/>
            <wp:effectExtent l="38100" t="38100" r="0" b="15875"/>
            <wp:wrapNone/>
            <wp:docPr id="78"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1460094">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p>
    <w:p w14:paraId="6B83E0BE" w14:textId="77777777" w:rsidR="00730630" w:rsidRPr="007231FF" w:rsidRDefault="00730630">
      <w:pPr>
        <w:rPr>
          <w:rFonts w:ascii="Arial" w:hAnsi="Arial" w:cs="Arial"/>
          <w:b/>
          <w:sz w:val="24"/>
          <w:u w:val="single"/>
        </w:rPr>
      </w:pPr>
    </w:p>
    <w:p w14:paraId="3D51C572" w14:textId="77777777" w:rsidR="00730630" w:rsidRPr="007231FF" w:rsidRDefault="00730630">
      <w:pPr>
        <w:rPr>
          <w:rFonts w:ascii="Arial" w:hAnsi="Arial" w:cs="Arial"/>
          <w:b/>
          <w:sz w:val="24"/>
          <w:u w:val="single"/>
        </w:rPr>
      </w:pPr>
    </w:p>
    <w:p w14:paraId="051079F7" w14:textId="77777777" w:rsidR="00730630" w:rsidRPr="007231FF" w:rsidRDefault="00ED11EF">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73" behindDoc="0" locked="0" layoutInCell="1" allowOverlap="1" wp14:anchorId="0428F845" wp14:editId="32C90F5D">
                <wp:simplePos x="0" y="0"/>
                <wp:positionH relativeFrom="column">
                  <wp:posOffset>1495425</wp:posOffset>
                </wp:positionH>
                <wp:positionV relativeFrom="paragraph">
                  <wp:posOffset>267335</wp:posOffset>
                </wp:positionV>
                <wp:extent cx="2355215" cy="739775"/>
                <wp:effectExtent l="76200" t="38100" r="83185" b="1174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73977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B14D16D" w14:textId="77777777" w:rsidR="00730630" w:rsidRDefault="0012601F" w:rsidP="0012601F">
                            <w:pPr>
                              <w:spacing w:after="0"/>
                              <w:jc w:val="center"/>
                            </w:pPr>
                            <w:r>
                              <w:t>Employee follows the “Raising awareness to driving hazards” e-learning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F845" id="_x0000_s1040" type="#_x0000_t202" style="position:absolute;margin-left:117.75pt;margin-top:21.05pt;width:185.45pt;height:5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" fillcolor="#254163 [1636]" stroked="f">
                <v:fill color2="#4477b6 [3012]" rotate="t" angle="180" colors="0 #2c5d98;52429f #3c7bc7;1 #3a7ccb" focus="100%" type="gradient">
                  <o:fill v:ext="view" type="gradientUnscaled"/>
                </v:fill>
                <v:shadow on="t" color="black" opacity="22937f" origin=",.5" offset="0,.63889mm"/>
                <v:textbox>
                  <w:txbxContent>
                    <w:p w14:paraId="1B14D16D" w14:textId="77777777" w:rsidR="00730630" w:rsidRDefault="0012601F" w:rsidP="0012601F">
                      <w:pPr>
                        <w:spacing w:after="0"/>
                        <w:jc w:val="center"/>
                      </w:pPr>
                      <w:r>
                        <w:t>Employee follows the “Raising awareness to driving hazards” e-learning module.</w:t>
                      </w:r>
                    </w:p>
                  </w:txbxContent>
                </v:textbox>
                <w10:wrap type="square"/>
              </v:shape>
            </w:pict>
          </mc:Fallback>
        </mc:AlternateContent>
      </w:r>
      <w:r w:rsidRPr="007231FF">
        <w:rPr>
          <w:rFonts w:ascii="Arial" w:hAnsi="Arial"/>
          <w:b/>
          <w:noProof/>
          <w:sz w:val="24"/>
          <w:u w:val="single"/>
        </w:rPr>
        <mc:AlternateContent>
          <mc:Choice Requires="wps">
            <w:drawing>
              <wp:anchor distT="0" distB="0" distL="114300" distR="114300" simplePos="0" relativeHeight="251658312" behindDoc="0" locked="0" layoutInCell="1" allowOverlap="1" wp14:anchorId="665F2146" wp14:editId="6A8C6700">
                <wp:simplePos x="0" y="0"/>
                <wp:positionH relativeFrom="column">
                  <wp:posOffset>-428625</wp:posOffset>
                </wp:positionH>
                <wp:positionV relativeFrom="paragraph">
                  <wp:posOffset>127635</wp:posOffset>
                </wp:positionV>
                <wp:extent cx="848995" cy="935990"/>
                <wp:effectExtent l="0" t="0" r="27305" b="16510"/>
                <wp:wrapNone/>
                <wp:docPr id="81" name="Rectangle : carré corné 81"/>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582E2"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2146" id="Rectangle : carré corné 81" o:spid="_x0000_s1041" type="#_x0000_t65" style="position:absolute;margin-left:-33.75pt;margin-top:10.05pt;width:66.85pt;height:73.7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" adj="18000" fillcolor="white [3212]" strokecolor="#243f60 [1604]" strokeweight="2pt">
                <v:textbox inset="0,1mm,0,1mm">
                  <w:txbxContent>
                    <w:p w14:paraId="551582E2" w14:textId="77777777" w:rsidR="009B4AD8" w:rsidRPr="00C26608" w:rsidRDefault="009B4AD8" w:rsidP="00C26608">
                      <w:pPr>
                        <w:jc w:val="center"/>
                        <w:rPr>
                          <w:color w:val="000000" w:themeColor="text1"/>
                          <w:sz w:val="20"/>
                          <w:szCs w:val="20"/>
                        </w:rPr>
                      </w:pPr>
                      <w:r>
                        <w:rPr>
                          <w:color w:val="000000" w:themeColor="text1"/>
                          <w:sz w:val="20"/>
                          <w:szCs w:val="20"/>
                        </w:rPr>
                        <w:t>Manager</w:t>
                      </w:r>
                    </w:p>
                  </w:txbxContent>
                </v:textbox>
              </v:shape>
            </w:pict>
          </mc:Fallback>
        </mc:AlternateContent>
      </w:r>
      <w:r w:rsidRPr="007231FF">
        <w:rPr>
          <w:rFonts w:ascii="Arial" w:hAnsi="Arial"/>
          <w:b/>
          <w:noProof/>
          <w:sz w:val="24"/>
          <w:u w:val="single"/>
        </w:rPr>
        <mc:AlternateContent>
          <mc:Choice Requires="wps">
            <w:drawing>
              <wp:anchor distT="0" distB="0" distL="114300" distR="114300" simplePos="0" relativeHeight="251658306" behindDoc="0" locked="0" layoutInCell="1" allowOverlap="1" wp14:anchorId="27584C69" wp14:editId="017810B8">
                <wp:simplePos x="0" y="0"/>
                <wp:positionH relativeFrom="column">
                  <wp:posOffset>530860</wp:posOffset>
                </wp:positionH>
                <wp:positionV relativeFrom="paragraph">
                  <wp:posOffset>131132</wp:posOffset>
                </wp:positionV>
                <wp:extent cx="848995" cy="935990"/>
                <wp:effectExtent l="0" t="0" r="27305" b="16510"/>
                <wp:wrapNone/>
                <wp:docPr id="54" name="Rectangle : carré corné 54"/>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B1AAE5"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4C69" id="Rectangle : carré corné 54" o:spid="_x0000_s1042" type="#_x0000_t65" style="position:absolute;margin-left:41.8pt;margin-top:10.35pt;width:66.85pt;height:73.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" adj="18000" fillcolor="white [3212]" strokecolor="#243f60 [1604]" strokeweight="2pt">
                <v:textbox inset="0,1mm,0,1mm">
                  <w:txbxContent>
                    <w:p w14:paraId="18B1AAE5"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v:textbox>
              </v:shape>
            </w:pict>
          </mc:Fallback>
        </mc:AlternateContent>
      </w:r>
      <w:r w:rsidRPr="007231FF">
        <w:rPr>
          <w:rFonts w:ascii="Arial" w:hAnsi="Arial"/>
          <w:b/>
          <w:noProof/>
          <w:sz w:val="24"/>
          <w:u w:val="single"/>
        </w:rPr>
        <w:drawing>
          <wp:anchor distT="0" distB="0" distL="114300" distR="114300" simplePos="0" relativeHeight="251658241" behindDoc="0" locked="0" layoutInCell="1" allowOverlap="1" wp14:anchorId="76261BA3" wp14:editId="2EFF3048">
            <wp:simplePos x="0" y="0"/>
            <wp:positionH relativeFrom="column">
              <wp:posOffset>4441777</wp:posOffset>
            </wp:positionH>
            <wp:positionV relativeFrom="paragraph">
              <wp:posOffset>37355</wp:posOffset>
            </wp:positionV>
            <wp:extent cx="455808" cy="541631"/>
            <wp:effectExtent l="19050" t="19050" r="20955" b="30480"/>
            <wp:wrapNone/>
            <wp:docPr id="98"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l="28699" t="23940" r="27201" b="23658"/>
                    <a:stretch>
                      <a:fillRect/>
                    </a:stretch>
                  </pic:blipFill>
                  <pic:spPr bwMode="auto">
                    <a:xfrm rot="202980">
                      <a:off x="0" y="0"/>
                      <a:ext cx="455808" cy="541631"/>
                    </a:xfrm>
                    <a:prstGeom prst="rect">
                      <a:avLst/>
                    </a:prstGeom>
                    <a:noFill/>
                  </pic:spPr>
                </pic:pic>
              </a:graphicData>
            </a:graphic>
          </wp:anchor>
        </w:drawing>
      </w:r>
    </w:p>
    <w:p w14:paraId="64239A26" w14:textId="77777777" w:rsidR="00730630" w:rsidRPr="007231FF" w:rsidRDefault="00F3735A">
      <w:pPr>
        <w:rPr>
          <w:rFonts w:ascii="Arial" w:hAnsi="Arial" w:cs="Arial"/>
          <w:b/>
          <w:sz w:val="24"/>
          <w:u w:val="single"/>
        </w:rPr>
      </w:pPr>
      <w:r w:rsidRPr="007231FF">
        <w:rPr>
          <w:rFonts w:ascii="Arial" w:hAnsi="Arial"/>
          <w:b/>
          <w:noProof/>
          <w:sz w:val="24"/>
          <w:u w:val="single"/>
        </w:rPr>
        <w:drawing>
          <wp:anchor distT="0" distB="0" distL="114300" distR="114300" simplePos="0" relativeHeight="251658281" behindDoc="0" locked="0" layoutInCell="1" allowOverlap="1" wp14:anchorId="0EEC071C" wp14:editId="0FD9858E">
            <wp:simplePos x="0" y="0"/>
            <wp:positionH relativeFrom="column">
              <wp:posOffset>5780998</wp:posOffset>
            </wp:positionH>
            <wp:positionV relativeFrom="paragraph">
              <wp:posOffset>169548</wp:posOffset>
            </wp:positionV>
            <wp:extent cx="305509" cy="403646"/>
            <wp:effectExtent l="38100" t="38100" r="0" b="15875"/>
            <wp:wrapNone/>
            <wp:docPr id="61"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1507348">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r w:rsidRPr="007231FF">
        <w:rPr>
          <w:rFonts w:ascii="Arial" w:hAnsi="Arial"/>
          <w:b/>
          <w:noProof/>
          <w:sz w:val="24"/>
          <w:u w:val="single"/>
        </w:rPr>
        <w:drawing>
          <wp:anchor distT="0" distB="0" distL="114300" distR="114300" simplePos="0" relativeHeight="251658295" behindDoc="0" locked="0" layoutInCell="1" allowOverlap="1" wp14:anchorId="26E55DE5" wp14:editId="484FF4B4">
            <wp:simplePos x="0" y="0"/>
            <wp:positionH relativeFrom="column">
              <wp:posOffset>4329430</wp:posOffset>
            </wp:positionH>
            <wp:positionV relativeFrom="paragraph">
              <wp:posOffset>127000</wp:posOffset>
            </wp:positionV>
            <wp:extent cx="305435" cy="403225"/>
            <wp:effectExtent l="57150" t="57150" r="0" b="53975"/>
            <wp:wrapNone/>
            <wp:docPr id="87"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95418">
                      <a:off x="0" y="0"/>
                      <a:ext cx="305435" cy="403225"/>
                    </a:xfrm>
                    <a:prstGeom prst="rect">
                      <a:avLst/>
                    </a:prstGeom>
                    <a:noFill/>
                  </pic:spPr>
                </pic:pic>
              </a:graphicData>
            </a:graphic>
            <wp14:sizeRelH relativeFrom="margin">
              <wp14:pctWidth>0</wp14:pctWidth>
            </wp14:sizeRelH>
            <wp14:sizeRelV relativeFrom="margin">
              <wp14:pctHeight>0</wp14:pctHeight>
            </wp14:sizeRelV>
          </wp:anchor>
        </w:drawing>
      </w:r>
    </w:p>
    <w:p w14:paraId="44DD7E18" w14:textId="77777777" w:rsidR="00730630" w:rsidRPr="007231FF" w:rsidRDefault="00730630">
      <w:pPr>
        <w:rPr>
          <w:rFonts w:ascii="Arial" w:hAnsi="Arial" w:cs="Arial"/>
          <w:b/>
          <w:sz w:val="24"/>
          <w:u w:val="single"/>
        </w:rPr>
      </w:pPr>
    </w:p>
    <w:p w14:paraId="003B33D7" w14:textId="77777777" w:rsidR="0019105F" w:rsidRPr="007231FF" w:rsidRDefault="00ED11EF">
      <w:pPr>
        <w:rPr>
          <w:rFonts w:ascii="Arial" w:hAnsi="Arial" w:cs="Arial"/>
          <w:b/>
          <w:sz w:val="24"/>
          <w:u w:val="single"/>
        </w:rPr>
      </w:pPr>
      <w:r w:rsidRPr="007231FF">
        <w:rPr>
          <w:rFonts w:ascii="Arial" w:hAnsi="Arial"/>
          <w:b/>
          <w:noProof/>
          <w:sz w:val="24"/>
          <w:u w:val="single"/>
        </w:rPr>
        <mc:AlternateContent>
          <mc:Choice Requires="wps">
            <w:drawing>
              <wp:anchor distT="0" distB="0" distL="114300" distR="114300" simplePos="0" relativeHeight="251658303" behindDoc="0" locked="0" layoutInCell="1" allowOverlap="1" wp14:anchorId="3E6B876A" wp14:editId="3E36C82C">
                <wp:simplePos x="0" y="0"/>
                <wp:positionH relativeFrom="column">
                  <wp:posOffset>521970</wp:posOffset>
                </wp:positionH>
                <wp:positionV relativeFrom="paragraph">
                  <wp:posOffset>292735</wp:posOffset>
                </wp:positionV>
                <wp:extent cx="848995" cy="935990"/>
                <wp:effectExtent l="0" t="0" r="27305" b="16510"/>
                <wp:wrapNone/>
                <wp:docPr id="49" name="Rectangle : carré corné 49"/>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D387A" w14:textId="77777777" w:rsidR="009B4AD8" w:rsidRPr="00C26608" w:rsidRDefault="009B4AD8" w:rsidP="00C26608">
                            <w:pPr>
                              <w:jc w:val="center"/>
                              <w:rPr>
                                <w:color w:val="000000" w:themeColor="text1"/>
                                <w:sz w:val="20"/>
                                <w:szCs w:val="20"/>
                              </w:rPr>
                            </w:pPr>
                            <w:r>
                              <w:rPr>
                                <w:color w:val="000000" w:themeColor="text1"/>
                                <w:sz w:val="20"/>
                                <w:szCs w:val="20"/>
                              </w:rPr>
                              <w:t>Purchases</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876A" id="Rectangle : carré corné 49" o:spid="_x0000_s1043" type="#_x0000_t65" style="position:absolute;margin-left:41.1pt;margin-top:23.05pt;width:66.85pt;height:73.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" adj="18000" fillcolor="white [3212]" strokecolor="#243f60 [1604]" strokeweight="2pt">
                <v:textbox inset="0,1mm,0,1mm">
                  <w:txbxContent>
                    <w:p w14:paraId="5D3D387A" w14:textId="77777777" w:rsidR="009B4AD8" w:rsidRPr="00C26608" w:rsidRDefault="009B4AD8" w:rsidP="00C26608">
                      <w:pPr>
                        <w:jc w:val="center"/>
                        <w:rPr>
                          <w:color w:val="000000" w:themeColor="text1"/>
                          <w:sz w:val="20"/>
                          <w:szCs w:val="20"/>
                        </w:rPr>
                      </w:pPr>
                      <w:r>
                        <w:rPr>
                          <w:color w:val="000000" w:themeColor="text1"/>
                          <w:sz w:val="20"/>
                          <w:szCs w:val="20"/>
                        </w:rPr>
                        <w:t>Purchases</w:t>
                      </w:r>
                    </w:p>
                  </w:txbxContent>
                </v:textbox>
              </v:shape>
            </w:pict>
          </mc:Fallback>
        </mc:AlternateContent>
      </w:r>
      <w:r w:rsidRPr="007231FF">
        <w:rPr>
          <w:rFonts w:ascii="Arial" w:hAnsi="Arial"/>
          <w:b/>
          <w:noProof/>
          <w:sz w:val="24"/>
          <w:u w:val="single"/>
        </w:rPr>
        <mc:AlternateContent>
          <mc:Choice Requires="wps">
            <w:drawing>
              <wp:anchor distT="0" distB="0" distL="114300" distR="114300" simplePos="0" relativeHeight="251658310" behindDoc="0" locked="0" layoutInCell="1" allowOverlap="1" wp14:anchorId="56AA1195" wp14:editId="5571538D">
                <wp:simplePos x="0" y="0"/>
                <wp:positionH relativeFrom="column">
                  <wp:posOffset>-438150</wp:posOffset>
                </wp:positionH>
                <wp:positionV relativeFrom="paragraph">
                  <wp:posOffset>294327</wp:posOffset>
                </wp:positionV>
                <wp:extent cx="848995" cy="935990"/>
                <wp:effectExtent l="0" t="0" r="27305" b="16510"/>
                <wp:wrapNone/>
                <wp:docPr id="73" name="Rectangle : carré corné 73"/>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C5B253" w14:textId="77777777" w:rsidR="009B4AD8" w:rsidRPr="00C26608" w:rsidRDefault="00ED11EF" w:rsidP="00642674">
                            <w:pPr>
                              <w:spacing w:after="0" w:line="240" w:lineRule="auto"/>
                              <w:jc w:val="center"/>
                              <w:rPr>
                                <w:color w:val="000000" w:themeColor="text1"/>
                                <w:sz w:val="20"/>
                                <w:szCs w:val="20"/>
                              </w:rPr>
                            </w:pPr>
                            <w:r>
                              <w:rPr>
                                <w:color w:val="000000" w:themeColor="text1"/>
                                <w:sz w:val="20"/>
                                <w:szCs w:val="20"/>
                              </w:rPr>
                              <w:t>Context &amp; Objectives - Role &amp; Responsibilities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1195" id="Rectangle : carré corné 73" o:spid="_x0000_s1044" type="#_x0000_t65" style="position:absolute;margin-left:-34.5pt;margin-top:23.2pt;width:66.85pt;height:73.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" adj="18000" fillcolor="white [3212]" strokecolor="#243f60 [1604]" strokeweight="2pt">
                <v:textbox inset="0,0,0,0">
                  <w:txbxContent>
                    <w:p w14:paraId="45C5B253" w14:textId="77777777" w:rsidR="009B4AD8" w:rsidRPr="00C26608" w:rsidRDefault="00ED11EF" w:rsidP="00642674">
                      <w:pPr>
                        <w:spacing w:after="0" w:line="240" w:lineRule="auto"/>
                        <w:jc w:val="center"/>
                        <w:rPr>
                          <w:color w:val="000000" w:themeColor="text1"/>
                          <w:sz w:val="20"/>
                          <w:szCs w:val="20"/>
                        </w:rPr>
                      </w:pPr>
                      <w:r>
                        <w:rPr>
                          <w:color w:val="000000" w:themeColor="text1"/>
                          <w:sz w:val="20"/>
                          <w:szCs w:val="20"/>
                        </w:rPr>
                        <w:t>Context &amp; Objectives - Role &amp; Responsibilities</w:t>
                      </w:r>
                    </w:p>
                  </w:txbxContent>
                </v:textbox>
              </v:shape>
            </w:pict>
          </mc:Fallback>
        </mc:AlternateContent>
      </w:r>
    </w:p>
    <w:p w14:paraId="7A407FC4" w14:textId="77777777" w:rsidR="00730630" w:rsidRPr="007231FF" w:rsidRDefault="00ED11EF">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83" behindDoc="0" locked="0" layoutInCell="1" allowOverlap="1" wp14:anchorId="779F1A91" wp14:editId="2DCB1E6B">
                <wp:simplePos x="0" y="0"/>
                <wp:positionH relativeFrom="column">
                  <wp:posOffset>1463040</wp:posOffset>
                </wp:positionH>
                <wp:positionV relativeFrom="paragraph">
                  <wp:posOffset>170502</wp:posOffset>
                </wp:positionV>
                <wp:extent cx="2376805" cy="504190"/>
                <wp:effectExtent l="76200" t="38100" r="80645" b="86360"/>
                <wp:wrapSquare wrapText="bothSides"/>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50419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C0C8947" w14:textId="77777777" w:rsidR="006C7F8E" w:rsidRDefault="006C7F8E" w:rsidP="00713F89">
                            <w:pPr>
                              <w:jc w:val="center"/>
                            </w:pPr>
                            <w:r>
                              <w:t>Consultation with training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F1A91" id="_x0000_s1045" type="#_x0000_t202" style="position:absolute;margin-left:115.2pt;margin-top:13.45pt;width:187.15pt;height:39.7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" fillcolor="#254163 [1636]" stroked="f">
                <v:fill color2="#4477b6 [3012]" rotate="t" angle="180" colors="0 #2c5d98;52429f #3c7bc7;1 #3a7ccb" focus="100%" type="gradient">
                  <o:fill v:ext="view" type="gradientUnscaled"/>
                </v:fill>
                <v:shadow on="t" color="black" opacity="22937f" origin=",.5" offset="0,.63889mm"/>
                <v:textbox>
                  <w:txbxContent>
                    <w:p w14:paraId="3C0C8947" w14:textId="77777777" w:rsidR="006C7F8E" w:rsidRDefault="006C7F8E" w:rsidP="00713F89">
                      <w:pPr>
                        <w:jc w:val="center"/>
                      </w:pPr>
                      <w:r>
                        <w:t>Consultation with training providers</w:t>
                      </w:r>
                    </w:p>
                  </w:txbxContent>
                </v:textbox>
                <w10:wrap type="square"/>
              </v:shape>
            </w:pict>
          </mc:Fallback>
        </mc:AlternateContent>
      </w:r>
    </w:p>
    <w:p w14:paraId="1772790B" w14:textId="77777777" w:rsidR="006C7F8E" w:rsidRPr="007231FF" w:rsidRDefault="006C7F8E">
      <w:pPr>
        <w:rPr>
          <w:rFonts w:ascii="Arial" w:hAnsi="Arial" w:cs="Arial"/>
          <w:b/>
          <w:sz w:val="24"/>
          <w:u w:val="single"/>
        </w:rPr>
      </w:pPr>
    </w:p>
    <w:p w14:paraId="1D9A6002" w14:textId="77777777" w:rsidR="006C7F8E" w:rsidRPr="007231FF" w:rsidRDefault="006C7F8E">
      <w:pPr>
        <w:rPr>
          <w:rFonts w:ascii="Arial" w:hAnsi="Arial" w:cs="Arial"/>
          <w:b/>
          <w:sz w:val="24"/>
          <w:u w:val="single"/>
        </w:rPr>
      </w:pPr>
    </w:p>
    <w:p w14:paraId="4661EB5E" w14:textId="77777777" w:rsidR="006C7F8E" w:rsidRPr="007231FF" w:rsidRDefault="00ED11EF">
      <w:pPr>
        <w:rPr>
          <w:rFonts w:ascii="Arial" w:hAnsi="Arial" w:cs="Arial"/>
          <w:b/>
          <w:sz w:val="24"/>
          <w:u w:val="single"/>
        </w:rPr>
      </w:pPr>
      <w:r w:rsidRPr="007231FF">
        <w:rPr>
          <w:rFonts w:ascii="Arial" w:hAnsi="Arial"/>
          <w:b/>
          <w:noProof/>
          <w:sz w:val="24"/>
          <w:u w:val="single"/>
        </w:rPr>
        <mc:AlternateContent>
          <mc:Choice Requires="wps">
            <w:drawing>
              <wp:anchor distT="45720" distB="45720" distL="114300" distR="114300" simplePos="0" relativeHeight="251658274" behindDoc="0" locked="0" layoutInCell="1" allowOverlap="1" wp14:anchorId="645ABE85" wp14:editId="084BD162">
                <wp:simplePos x="0" y="0"/>
                <wp:positionH relativeFrom="column">
                  <wp:posOffset>1477010</wp:posOffset>
                </wp:positionH>
                <wp:positionV relativeFrom="paragraph">
                  <wp:posOffset>248285</wp:posOffset>
                </wp:positionV>
                <wp:extent cx="2371090" cy="545465"/>
                <wp:effectExtent l="76200" t="38100" r="67310" b="10223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54546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C521CDF" w14:textId="77777777" w:rsidR="00730630" w:rsidRDefault="00730630" w:rsidP="00713F89">
                            <w:pPr>
                              <w:jc w:val="center"/>
                            </w:pPr>
                            <w:r>
                              <w:t>Training in driving an LV defensively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BE85" id="_x0000_s1046" type="#_x0000_t202" style="position:absolute;margin-left:116.3pt;margin-top:19.55pt;width:186.7pt;height:42.9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" fillcolor="#254163 [1636]" stroked="f">
                <v:fill color2="#4477b6 [3012]" rotate="t" angle="180" colors="0 #2c5d98;52429f #3c7bc7;1 #3a7ccb" focus="100%" type="gradient">
                  <o:fill v:ext="view" type="gradientUnscaled"/>
                </v:fill>
                <v:shadow on="t" color="black" opacity="22937f" origin=",.5" offset="0,.63889mm"/>
                <v:textbox>
                  <w:txbxContent>
                    <w:p w14:paraId="0C521CDF" w14:textId="77777777" w:rsidR="00730630" w:rsidRDefault="00730630" w:rsidP="00713F89">
                      <w:pPr>
                        <w:jc w:val="center"/>
                      </w:pPr>
                      <w:r>
                        <w:t>Training in driving an LV defensively</w:t>
                      </w:r>
                    </w:p>
                  </w:txbxContent>
                </v:textbox>
                <w10:wrap type="square"/>
              </v:shape>
            </w:pict>
          </mc:Fallback>
        </mc:AlternateContent>
      </w:r>
      <w:r w:rsidRPr="007231FF">
        <w:rPr>
          <w:rFonts w:ascii="Arial" w:hAnsi="Arial"/>
          <w:b/>
          <w:noProof/>
          <w:sz w:val="24"/>
          <w:u w:val="single"/>
        </w:rPr>
        <mc:AlternateContent>
          <mc:Choice Requires="wps">
            <w:drawing>
              <wp:anchor distT="0" distB="0" distL="114300" distR="114300" simplePos="0" relativeHeight="251658305" behindDoc="0" locked="0" layoutInCell="1" allowOverlap="1" wp14:anchorId="5FAC40A4" wp14:editId="6E38BB93">
                <wp:simplePos x="0" y="0"/>
                <wp:positionH relativeFrom="column">
                  <wp:posOffset>-85725</wp:posOffset>
                </wp:positionH>
                <wp:positionV relativeFrom="paragraph">
                  <wp:posOffset>106993</wp:posOffset>
                </wp:positionV>
                <wp:extent cx="848995" cy="935990"/>
                <wp:effectExtent l="0" t="0" r="27305" b="16510"/>
                <wp:wrapNone/>
                <wp:docPr id="53" name="Rectangle : carré corné 53"/>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1088C"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C40A4" id="Rectangle : carré corné 53" o:spid="_x0000_s1047" type="#_x0000_t65" style="position:absolute;margin-left:-6.75pt;margin-top:8.4pt;width:66.85pt;height:7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" adj="18000" fillcolor="white [3212]" strokecolor="#243f60 [1604]" strokeweight="2pt">
                <v:textbox inset="0,1mm,0,1mm">
                  <w:txbxContent>
                    <w:p w14:paraId="05D1088C"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v:textbox>
              </v:shape>
            </w:pict>
          </mc:Fallback>
        </mc:AlternateContent>
      </w:r>
    </w:p>
    <w:p w14:paraId="358F494B" w14:textId="77777777" w:rsidR="00730630" w:rsidRPr="007231FF" w:rsidRDefault="00F3735A">
      <w:pPr>
        <w:rPr>
          <w:rFonts w:ascii="Arial" w:hAnsi="Arial" w:cs="Arial"/>
          <w:b/>
          <w:sz w:val="24"/>
          <w:u w:val="single"/>
        </w:rPr>
      </w:pPr>
      <w:r w:rsidRPr="007231FF">
        <w:rPr>
          <w:rFonts w:ascii="Arial" w:hAnsi="Arial"/>
          <w:b/>
          <w:noProof/>
          <w:sz w:val="24"/>
          <w:u w:val="single"/>
        </w:rPr>
        <w:drawing>
          <wp:anchor distT="0" distB="0" distL="114300" distR="114300" simplePos="0" relativeHeight="251658276" behindDoc="0" locked="0" layoutInCell="1" allowOverlap="1" wp14:anchorId="1180FB1A" wp14:editId="1C2DE24C">
            <wp:simplePos x="0" y="0"/>
            <wp:positionH relativeFrom="column">
              <wp:posOffset>5431103</wp:posOffset>
            </wp:positionH>
            <wp:positionV relativeFrom="paragraph">
              <wp:posOffset>29625</wp:posOffset>
            </wp:positionV>
            <wp:extent cx="305435" cy="403225"/>
            <wp:effectExtent l="57150" t="57150" r="0" b="53975"/>
            <wp:wrapNone/>
            <wp:docPr id="46"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9125552">
                      <a:off x="0" y="0"/>
                      <a:ext cx="305435" cy="403225"/>
                    </a:xfrm>
                    <a:prstGeom prst="rect">
                      <a:avLst/>
                    </a:prstGeom>
                    <a:noFill/>
                  </pic:spPr>
                </pic:pic>
              </a:graphicData>
            </a:graphic>
            <wp14:sizeRelH relativeFrom="margin">
              <wp14:pctWidth>0</wp14:pctWidth>
            </wp14:sizeRelH>
            <wp14:sizeRelV relativeFrom="margin">
              <wp14:pctHeight>0</wp14:pctHeight>
            </wp14:sizeRelV>
          </wp:anchor>
        </w:drawing>
      </w:r>
    </w:p>
    <w:p w14:paraId="54FB9B69" w14:textId="77777777" w:rsidR="00713F89" w:rsidRPr="007231FF" w:rsidRDefault="00713F89">
      <w:pPr>
        <w:rPr>
          <w:rFonts w:ascii="Arial" w:hAnsi="Arial" w:cs="Arial"/>
          <w:b/>
          <w:sz w:val="24"/>
          <w:u w:val="single"/>
        </w:rPr>
      </w:pPr>
    </w:p>
    <w:p w14:paraId="5385EAD4" w14:textId="77777777" w:rsidR="00713F89" w:rsidRPr="007231FF" w:rsidRDefault="00ED11EF">
      <w:pPr>
        <w:rPr>
          <w:rFonts w:ascii="Arial" w:hAnsi="Arial" w:cs="Arial"/>
          <w:b/>
          <w:sz w:val="24"/>
          <w:u w:val="single"/>
        </w:rPr>
      </w:pPr>
      <w:r w:rsidRPr="007231FF">
        <w:rPr>
          <w:rFonts w:ascii="Arial" w:hAnsi="Arial"/>
          <w:b/>
          <w:noProof/>
          <w:sz w:val="24"/>
          <w:u w:val="single"/>
        </w:rPr>
        <mc:AlternateContent>
          <mc:Choice Requires="wps">
            <w:drawing>
              <wp:anchor distT="0" distB="0" distL="114300" distR="114300" simplePos="0" relativeHeight="251658302" behindDoc="0" locked="0" layoutInCell="1" allowOverlap="1" wp14:anchorId="274F4CE3" wp14:editId="28455AB0">
                <wp:simplePos x="0" y="0"/>
                <wp:positionH relativeFrom="column">
                  <wp:posOffset>-423232</wp:posOffset>
                </wp:positionH>
                <wp:positionV relativeFrom="paragraph">
                  <wp:posOffset>241935</wp:posOffset>
                </wp:positionV>
                <wp:extent cx="848995" cy="935990"/>
                <wp:effectExtent l="0" t="0" r="27305" b="16510"/>
                <wp:wrapNone/>
                <wp:docPr id="37" name="Rectangle : carré corné 37"/>
                <wp:cNvGraphicFramePr/>
                <a:graphic xmlns:a="http://schemas.openxmlformats.org/drawingml/2006/main">
                  <a:graphicData uri="http://schemas.microsoft.com/office/word/2010/wordprocessingShape">
                    <wps:wsp>
                      <wps:cNvSpPr/>
                      <wps:spPr>
                        <a:xfrm>
                          <a:off x="0" y="0"/>
                          <a:ext cx="848995" cy="93599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EB477" w14:textId="77777777" w:rsidR="00601A5B" w:rsidRPr="00C26608" w:rsidRDefault="00601A5B" w:rsidP="00C26608">
                            <w:pPr>
                              <w:jc w:val="center"/>
                              <w:rPr>
                                <w:color w:val="000000" w:themeColor="text1"/>
                                <w:sz w:val="20"/>
                                <w:szCs w:val="20"/>
                              </w:rPr>
                            </w:pPr>
                            <w:r>
                              <w:rPr>
                                <w:color w:val="000000" w:themeColor="text1"/>
                                <w:sz w:val="20"/>
                                <w:szCs w:val="20"/>
                              </w:rPr>
                              <w:t>Manager</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4CE3" id="Rectangle : carré corné 37" o:spid="_x0000_s1048" type="#_x0000_t65" style="position:absolute;margin-left:-33.35pt;margin-top:19.05pt;width:66.85pt;height:73.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" adj="18000" fillcolor="white [3212]" strokecolor="#243f60 [1604]" strokeweight="2pt">
                <v:textbox inset="0,1mm,0,1mm">
                  <w:txbxContent>
                    <w:p w14:paraId="520EB477" w14:textId="77777777" w:rsidR="00601A5B" w:rsidRPr="00C26608" w:rsidRDefault="00601A5B" w:rsidP="00C26608">
                      <w:pPr>
                        <w:jc w:val="center"/>
                        <w:rPr>
                          <w:color w:val="000000" w:themeColor="text1"/>
                          <w:sz w:val="20"/>
                          <w:szCs w:val="20"/>
                        </w:rPr>
                      </w:pPr>
                      <w:r>
                        <w:rPr>
                          <w:color w:val="000000" w:themeColor="text1"/>
                          <w:sz w:val="20"/>
                          <w:szCs w:val="20"/>
                        </w:rPr>
                        <w:t>Manager</w:t>
                      </w:r>
                    </w:p>
                  </w:txbxContent>
                </v:textbox>
              </v:shape>
            </w:pict>
          </mc:Fallback>
        </mc:AlternateContent>
      </w:r>
      <w:r w:rsidRPr="007231FF">
        <w:rPr>
          <w:rFonts w:ascii="Arial" w:hAnsi="Arial"/>
          <w:b/>
          <w:noProof/>
          <w:sz w:val="24"/>
          <w:u w:val="single"/>
        </w:rPr>
        <mc:AlternateContent>
          <mc:Choice Requires="wps">
            <w:drawing>
              <wp:anchor distT="45720" distB="45720" distL="114300" distR="114300" simplePos="0" relativeHeight="251658275" behindDoc="0" locked="0" layoutInCell="1" allowOverlap="1" wp14:anchorId="07B4CA96" wp14:editId="3DCC9C42">
                <wp:simplePos x="0" y="0"/>
                <wp:positionH relativeFrom="column">
                  <wp:posOffset>1476688</wp:posOffset>
                </wp:positionH>
                <wp:positionV relativeFrom="paragraph">
                  <wp:posOffset>254000</wp:posOffset>
                </wp:positionV>
                <wp:extent cx="2357755" cy="800100"/>
                <wp:effectExtent l="57150" t="57150" r="61595" b="11430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8001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93698D9" w14:textId="77777777" w:rsidR="00730630" w:rsidRDefault="00713F89" w:rsidP="00713F89">
                            <w:pPr>
                              <w:jc w:val="center"/>
                            </w:pPr>
                            <w:r>
                              <w:t>Employee’s commitment to objectives and presentation to his/her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4CA96" id="_x0000_s1049" type="#_x0000_t202" style="position:absolute;margin-left:116.25pt;margin-top:20pt;width:185.65pt;height:63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" fillcolor="#254163 [1636]" stroked="f">
                <v:fill color2="#4477b6 [3012]" rotate="t" angle="180" colors="0 #2c5d98;52429f #3c7bc7;1 #3a7ccb" focus="100%" type="gradient">
                  <o:fill v:ext="view" type="gradientUnscaled"/>
                </v:fill>
                <v:shadow on="t" color="black" opacity="22937f" origin=",.5" offset="0,.63889mm"/>
                <v:textbox>
                  <w:txbxContent>
                    <w:p w14:paraId="193698D9" w14:textId="77777777" w:rsidR="00730630" w:rsidRDefault="00713F89" w:rsidP="00713F89">
                      <w:pPr>
                        <w:jc w:val="center"/>
                      </w:pPr>
                      <w:r>
                        <w:t>Employee’s commitment to objectives and presentation to his/her manager.</w:t>
                      </w:r>
                    </w:p>
                  </w:txbxContent>
                </v:textbox>
                <w10:wrap type="square"/>
              </v:shape>
            </w:pict>
          </mc:Fallback>
        </mc:AlternateContent>
      </w:r>
      <w:r w:rsidRPr="007231FF">
        <w:rPr>
          <w:rFonts w:ascii="Arial" w:hAnsi="Arial"/>
          <w:b/>
          <w:noProof/>
          <w:sz w:val="24"/>
          <w:u w:val="single"/>
        </w:rPr>
        <mc:AlternateContent>
          <mc:Choice Requires="wps">
            <w:drawing>
              <wp:anchor distT="0" distB="0" distL="114300" distR="114300" simplePos="0" relativeHeight="251658304" behindDoc="0" locked="0" layoutInCell="1" allowOverlap="1" wp14:anchorId="6D93598E" wp14:editId="48DF84A9">
                <wp:simplePos x="0" y="0"/>
                <wp:positionH relativeFrom="margin">
                  <wp:posOffset>536897</wp:posOffset>
                </wp:positionH>
                <wp:positionV relativeFrom="paragraph">
                  <wp:posOffset>234950</wp:posOffset>
                </wp:positionV>
                <wp:extent cx="849600" cy="936000"/>
                <wp:effectExtent l="0" t="0" r="27305" b="16510"/>
                <wp:wrapNone/>
                <wp:docPr id="50" name="Rectangle : carré corné 50"/>
                <wp:cNvGraphicFramePr/>
                <a:graphic xmlns:a="http://schemas.openxmlformats.org/drawingml/2006/main">
                  <a:graphicData uri="http://schemas.microsoft.com/office/word/2010/wordprocessingShape">
                    <wps:wsp>
                      <wps:cNvSpPr/>
                      <wps:spPr>
                        <a:xfrm>
                          <a:off x="0" y="0"/>
                          <a:ext cx="849600" cy="9360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427BF"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598E" id="Rectangle : carré corné 50" o:spid="_x0000_s1050" type="#_x0000_t65" style="position:absolute;margin-left:42.3pt;margin-top:18.5pt;width:66.9pt;height:73.7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" adj="18000" fillcolor="white [3212]" strokecolor="#243f60 [1604]" strokeweight="2pt">
                <v:textbox inset="0,1mm,0,1mm">
                  <w:txbxContent>
                    <w:p w14:paraId="372427BF" w14:textId="77777777" w:rsidR="009B4AD8" w:rsidRPr="00C26608" w:rsidRDefault="009B4AD8" w:rsidP="00C26608">
                      <w:pPr>
                        <w:jc w:val="center"/>
                        <w:rPr>
                          <w:color w:val="000000" w:themeColor="text1"/>
                          <w:sz w:val="20"/>
                          <w:szCs w:val="20"/>
                        </w:rPr>
                      </w:pPr>
                      <w:r>
                        <w:rPr>
                          <w:color w:val="000000" w:themeColor="text1"/>
                          <w:sz w:val="20"/>
                          <w:szCs w:val="20"/>
                        </w:rPr>
                        <w:t>Employee</w:t>
                      </w:r>
                    </w:p>
                  </w:txbxContent>
                </v:textbox>
                <w10:wrap anchorx="margin"/>
              </v:shape>
            </w:pict>
          </mc:Fallback>
        </mc:AlternateContent>
      </w:r>
    </w:p>
    <w:p w14:paraId="538E9F21" w14:textId="77777777" w:rsidR="00730630" w:rsidRPr="007231FF" w:rsidRDefault="00F3735A">
      <w:pPr>
        <w:rPr>
          <w:rFonts w:ascii="Arial" w:hAnsi="Arial" w:cs="Arial"/>
          <w:b/>
          <w:sz w:val="24"/>
          <w:u w:val="single"/>
        </w:rPr>
      </w:pPr>
      <w:r w:rsidRPr="007231FF">
        <w:rPr>
          <w:rFonts w:ascii="Arial" w:hAnsi="Arial"/>
          <w:b/>
          <w:noProof/>
          <w:sz w:val="24"/>
          <w:u w:val="single"/>
        </w:rPr>
        <w:drawing>
          <wp:anchor distT="0" distB="0" distL="114300" distR="114300" simplePos="0" relativeHeight="251658298" behindDoc="0" locked="0" layoutInCell="1" allowOverlap="1" wp14:anchorId="41F12CC6" wp14:editId="5C4F788D">
            <wp:simplePos x="0" y="0"/>
            <wp:positionH relativeFrom="column">
              <wp:posOffset>5941036</wp:posOffset>
            </wp:positionH>
            <wp:positionV relativeFrom="paragraph">
              <wp:posOffset>57053</wp:posOffset>
            </wp:positionV>
            <wp:extent cx="455808" cy="541631"/>
            <wp:effectExtent l="19050" t="19050" r="20955" b="30480"/>
            <wp:wrapNone/>
            <wp:docPr id="106"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l="28699" t="23940" r="27201" b="23658"/>
                    <a:stretch>
                      <a:fillRect/>
                    </a:stretch>
                  </pic:blipFill>
                  <pic:spPr bwMode="auto">
                    <a:xfrm rot="202980">
                      <a:off x="0" y="0"/>
                      <a:ext cx="455808" cy="541631"/>
                    </a:xfrm>
                    <a:prstGeom prst="rect">
                      <a:avLst/>
                    </a:prstGeom>
                    <a:noFill/>
                  </pic:spPr>
                </pic:pic>
              </a:graphicData>
            </a:graphic>
          </wp:anchor>
        </w:drawing>
      </w:r>
      <w:r w:rsidRPr="007231FF">
        <w:rPr>
          <w:rFonts w:ascii="Arial" w:hAnsi="Arial"/>
          <w:b/>
          <w:noProof/>
          <w:sz w:val="24"/>
          <w:u w:val="single"/>
        </w:rPr>
        <w:drawing>
          <wp:anchor distT="0" distB="0" distL="114300" distR="114300" simplePos="0" relativeHeight="251658299" behindDoc="0" locked="0" layoutInCell="1" allowOverlap="1" wp14:anchorId="6FD0A425" wp14:editId="32360100">
            <wp:simplePos x="0" y="0"/>
            <wp:positionH relativeFrom="column">
              <wp:posOffset>5641171</wp:posOffset>
            </wp:positionH>
            <wp:positionV relativeFrom="paragraph">
              <wp:posOffset>334699</wp:posOffset>
            </wp:positionV>
            <wp:extent cx="305509" cy="403646"/>
            <wp:effectExtent l="57150" t="57150" r="0" b="53975"/>
            <wp:wrapNone/>
            <wp:docPr id="62" name="Picture 6" descr="\\main.glb.corp.local\ep-hq$\Home\DEF\8\J0440428\Desktop\sd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 descr="\\main.glb.corp.local\ep-hq$\Home\DEF\8\J0440428\Desktop\sds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95418">
                      <a:off x="0" y="0"/>
                      <a:ext cx="305509" cy="403646"/>
                    </a:xfrm>
                    <a:prstGeom prst="rect">
                      <a:avLst/>
                    </a:prstGeom>
                    <a:noFill/>
                  </pic:spPr>
                </pic:pic>
              </a:graphicData>
            </a:graphic>
            <wp14:sizeRelH relativeFrom="margin">
              <wp14:pctWidth>0</wp14:pctWidth>
            </wp14:sizeRelH>
            <wp14:sizeRelV relativeFrom="margin">
              <wp14:pctHeight>0</wp14:pctHeight>
            </wp14:sizeRelV>
          </wp:anchor>
        </w:drawing>
      </w:r>
    </w:p>
    <w:p w14:paraId="217BA635" w14:textId="77777777" w:rsidR="00730630" w:rsidRPr="007231FF" w:rsidRDefault="00730630">
      <w:pPr>
        <w:rPr>
          <w:rFonts w:ascii="Arial" w:hAnsi="Arial" w:cs="Arial"/>
          <w:b/>
          <w:sz w:val="24"/>
          <w:u w:val="single"/>
        </w:rPr>
      </w:pPr>
    </w:p>
    <w:p w14:paraId="1FA40457" w14:textId="77777777" w:rsidR="0088015A" w:rsidRPr="007231FF" w:rsidRDefault="0088015A">
      <w:pPr>
        <w:rPr>
          <w:rFonts w:ascii="Arial" w:hAnsi="Arial" w:cs="Arial"/>
          <w:b/>
          <w:sz w:val="24"/>
          <w:u w:val="single"/>
        </w:rPr>
      </w:pPr>
    </w:p>
    <w:p w14:paraId="72474336" w14:textId="77777777" w:rsidR="006F5A55" w:rsidRPr="007231FF" w:rsidRDefault="006F5A55">
      <w:pPr>
        <w:rPr>
          <w:rFonts w:ascii="Arial" w:hAnsi="Arial" w:cs="Arial"/>
          <w:b/>
          <w:sz w:val="24"/>
          <w:u w:val="single"/>
        </w:rPr>
      </w:pPr>
    </w:p>
    <w:p w14:paraId="32EA6501" w14:textId="7C34E58B" w:rsidR="00901F8A" w:rsidRPr="007231FF" w:rsidRDefault="00DD50A1" w:rsidP="00D85CD2">
      <w:pPr>
        <w:spacing w:after="0" w:line="240" w:lineRule="auto"/>
        <w:rPr>
          <w:rFonts w:ascii="Arial" w:hAnsi="Arial" w:cs="Arial"/>
          <w:b/>
          <w:sz w:val="24"/>
          <w:u w:val="single"/>
        </w:rPr>
      </w:pPr>
      <w:r w:rsidRPr="007231FF">
        <w:rPr>
          <w:rFonts w:ascii="Arial" w:hAnsi="Arial"/>
          <w:b/>
          <w:noProof/>
          <w:sz w:val="24"/>
          <w:u w:val="single"/>
        </w:rPr>
        <w:lastRenderedPageBreak/>
        <mc:AlternateContent>
          <mc:Choice Requires="wps">
            <w:drawing>
              <wp:anchor distT="0" distB="0" distL="114300" distR="114300" simplePos="0" relativeHeight="251658246" behindDoc="0" locked="0" layoutInCell="1" allowOverlap="1" wp14:anchorId="5CD123A8" wp14:editId="5E51C8E2">
                <wp:simplePos x="0" y="0"/>
                <wp:positionH relativeFrom="margin">
                  <wp:align>center</wp:align>
                </wp:positionH>
                <wp:positionV relativeFrom="paragraph">
                  <wp:posOffset>-132207</wp:posOffset>
                </wp:positionV>
                <wp:extent cx="6057900" cy="771525"/>
                <wp:effectExtent l="57150" t="38100" r="76200" b="104775"/>
                <wp:wrapNone/>
                <wp:docPr id="10" name="Rectangle 10"/>
                <wp:cNvGraphicFramePr/>
                <a:graphic xmlns:a="http://schemas.openxmlformats.org/drawingml/2006/main">
                  <a:graphicData uri="http://schemas.microsoft.com/office/word/2010/wordprocessingShape">
                    <wps:wsp>
                      <wps:cNvSpPr/>
                      <wps:spPr>
                        <a:xfrm>
                          <a:off x="0" y="0"/>
                          <a:ext cx="6057900" cy="7715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3F9F162" w14:textId="77777777" w:rsidR="009F3CD5" w:rsidRPr="007F16E4" w:rsidRDefault="009F3CD5" w:rsidP="007F16E4">
                            <w:pPr>
                              <w:spacing w:after="0" w:line="240" w:lineRule="auto"/>
                              <w:jc w:val="center"/>
                              <w:rPr>
                                <w:b/>
                                <w:bCs/>
                                <w:sz w:val="36"/>
                                <w:szCs w:val="36"/>
                              </w:rPr>
                            </w:pPr>
                            <w:r>
                              <w:rPr>
                                <w:b/>
                                <w:bCs/>
                                <w:sz w:val="36"/>
                                <w:szCs w:val="36"/>
                              </w:rPr>
                              <w:t xml:space="preserve">TRAINING IN DEFENSIVE DRIVING  </w:t>
                            </w:r>
                          </w:p>
                          <w:p w14:paraId="16AE1AF1" w14:textId="77777777" w:rsidR="009F3CD5" w:rsidRPr="007F16E4" w:rsidRDefault="009F3CD5" w:rsidP="007F16E4">
                            <w:pPr>
                              <w:spacing w:after="0" w:line="240" w:lineRule="auto"/>
                              <w:jc w:val="center"/>
                              <w:rPr>
                                <w:b/>
                                <w:bCs/>
                                <w:sz w:val="36"/>
                                <w:szCs w:val="36"/>
                              </w:rPr>
                            </w:pPr>
                            <w:r>
                              <w:rPr>
                                <w:b/>
                                <w:bCs/>
                                <w:sz w:val="36"/>
                                <w:szCs w:val="36"/>
                              </w:rPr>
                              <w:t>Context &amp; Objectives - Roles &amp;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123A8" id="Rectangle 10" o:spid="_x0000_s1051" style="position:absolute;margin-left:0;margin-top:-10.4pt;width:477pt;height:60.7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&#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33F9F162" w14:textId="77777777" w:rsidR="009F3CD5" w:rsidRPr="007F16E4" w:rsidRDefault="009F3CD5" w:rsidP="007F16E4">
                      <w:pPr>
                        <w:spacing w:after="0" w:line="240" w:lineRule="auto"/>
                        <w:jc w:val="center"/>
                        <w:rPr>
                          <w:b/>
                          <w:bCs/>
                          <w:sz w:val="36"/>
                          <w:szCs w:val="36"/>
                        </w:rPr>
                      </w:pPr>
                      <w:r>
                        <w:rPr>
                          <w:b/>
                          <w:bCs/>
                          <w:sz w:val="36"/>
                          <w:szCs w:val="36"/>
                        </w:rPr>
                        <w:t xml:space="preserve">TRAINING IN DEFENSIVE DRIVING  </w:t>
                      </w:r>
                    </w:p>
                    <w:p w14:paraId="16AE1AF1" w14:textId="77777777" w:rsidR="009F3CD5" w:rsidRPr="007F16E4" w:rsidRDefault="009F3CD5" w:rsidP="007F16E4">
                      <w:pPr>
                        <w:spacing w:after="0" w:line="240" w:lineRule="auto"/>
                        <w:jc w:val="center"/>
                        <w:rPr>
                          <w:b/>
                          <w:bCs/>
                          <w:sz w:val="36"/>
                          <w:szCs w:val="36"/>
                        </w:rPr>
                      </w:pPr>
                      <w:r>
                        <w:rPr>
                          <w:b/>
                          <w:bCs/>
                          <w:sz w:val="36"/>
                          <w:szCs w:val="36"/>
                        </w:rPr>
                        <w:t>Context &amp; Objectives - Roles &amp; Responsibilities</w:t>
                      </w:r>
                    </w:p>
                  </w:txbxContent>
                </v:textbox>
                <w10:wrap anchorx="margin"/>
              </v:rect>
            </w:pict>
          </mc:Fallback>
        </mc:AlternateContent>
      </w:r>
    </w:p>
    <w:p w14:paraId="6531B0E7" w14:textId="77777777" w:rsidR="00901F8A" w:rsidRPr="007231FF" w:rsidRDefault="00901F8A" w:rsidP="00D85CD2">
      <w:pPr>
        <w:spacing w:after="0" w:line="240" w:lineRule="auto"/>
        <w:rPr>
          <w:rFonts w:ascii="Arial" w:hAnsi="Arial" w:cs="Arial"/>
          <w:b/>
          <w:sz w:val="24"/>
          <w:u w:val="single"/>
        </w:rPr>
      </w:pPr>
    </w:p>
    <w:p w14:paraId="3E5C6A15" w14:textId="77777777" w:rsidR="00901F8A" w:rsidRPr="007231FF" w:rsidRDefault="00901F8A" w:rsidP="00D85CD2">
      <w:pPr>
        <w:spacing w:after="0" w:line="240" w:lineRule="auto"/>
        <w:rPr>
          <w:rFonts w:ascii="Arial" w:hAnsi="Arial" w:cs="Arial"/>
          <w:b/>
          <w:sz w:val="24"/>
          <w:u w:val="single"/>
        </w:rPr>
      </w:pPr>
    </w:p>
    <w:p w14:paraId="7A5E6B23" w14:textId="77777777" w:rsidR="00A27544" w:rsidRPr="007231FF" w:rsidRDefault="00080972" w:rsidP="00023B9B">
      <w:pPr>
        <w:pStyle w:val="Titre2"/>
        <w:spacing w:before="480"/>
        <w:rPr>
          <w:color w:val="1F497D" w:themeColor="text2"/>
        </w:rPr>
      </w:pPr>
      <w:r w:rsidRPr="007231FF">
        <w:rPr>
          <w:noProof/>
          <w:color w:val="1F497D" w:themeColor="text2"/>
        </w:rPr>
        <mc:AlternateContent>
          <mc:Choice Requires="wps">
            <w:drawing>
              <wp:anchor distT="0" distB="0" distL="114300" distR="114300" simplePos="0" relativeHeight="251658250" behindDoc="0" locked="0" layoutInCell="1" allowOverlap="1" wp14:anchorId="029472AD" wp14:editId="140011E5">
                <wp:simplePos x="0" y="0"/>
                <wp:positionH relativeFrom="margin">
                  <wp:align>left</wp:align>
                </wp:positionH>
                <wp:positionV relativeFrom="paragraph">
                  <wp:posOffset>527685</wp:posOffset>
                </wp:positionV>
                <wp:extent cx="6029325"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5C2236F2" id="Connecteur droit 1" o:spid="_x0000_s1026"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55pt" to="474.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" strokecolor="#4579b8 [3044]" strokeweight="1.5pt">
                <w10:wrap anchorx="margin"/>
              </v:line>
            </w:pict>
          </mc:Fallback>
        </mc:AlternateContent>
      </w:r>
      <w:r w:rsidRPr="007231FF">
        <w:rPr>
          <w:color w:val="1F497D" w:themeColor="text2"/>
        </w:rPr>
        <w:t>Employees to receive training</w:t>
      </w:r>
    </w:p>
    <w:p w14:paraId="134110CF" w14:textId="77777777" w:rsidR="005E5093" w:rsidRPr="007231FF" w:rsidRDefault="005E5093" w:rsidP="00F60A31">
      <w:pPr>
        <w:pStyle w:val="En-tte"/>
        <w:tabs>
          <w:tab w:val="clear" w:pos="4513"/>
          <w:tab w:val="clear" w:pos="9026"/>
        </w:tabs>
        <w:spacing w:before="200" w:line="276" w:lineRule="auto"/>
        <w:jc w:val="both"/>
        <w:rPr>
          <w:rFonts w:ascii="Arial" w:hAnsi="Arial" w:cs="Arial"/>
          <w:sz w:val="20"/>
          <w:szCs w:val="20"/>
        </w:rPr>
      </w:pPr>
      <w:r w:rsidRPr="007231FF">
        <w:rPr>
          <w:rFonts w:ascii="Arial" w:hAnsi="Arial"/>
          <w:sz w:val="20"/>
          <w:szCs w:val="20"/>
        </w:rPr>
        <w:t>Requirement 3.2.3 of Group rule CR-GR-HSE-404 stipulates training in defensive driving:</w:t>
      </w:r>
    </w:p>
    <w:p w14:paraId="422E88AD" w14:textId="13BDF786" w:rsidR="00FD0581" w:rsidRPr="007231FF" w:rsidRDefault="00114EE2" w:rsidP="007D68D2">
      <w:pPr>
        <w:pStyle w:val="En-tte"/>
        <w:tabs>
          <w:tab w:val="clear" w:pos="4513"/>
          <w:tab w:val="clear" w:pos="9026"/>
        </w:tabs>
        <w:spacing w:line="276" w:lineRule="auto"/>
        <w:ind w:left="720"/>
        <w:jc w:val="both"/>
      </w:pPr>
      <w:r w:rsidRPr="00114EE2">
        <w:rPr>
          <w:noProof/>
        </w:rPr>
        <w:drawing>
          <wp:anchor distT="0" distB="0" distL="114300" distR="114300" simplePos="0" relativeHeight="251658313" behindDoc="0" locked="0" layoutInCell="1" allowOverlap="1" wp14:anchorId="566668D1" wp14:editId="353716E6">
            <wp:simplePos x="0" y="0"/>
            <wp:positionH relativeFrom="margin">
              <wp:align>left</wp:align>
            </wp:positionH>
            <wp:positionV relativeFrom="paragraph">
              <wp:posOffset>173990</wp:posOffset>
            </wp:positionV>
            <wp:extent cx="6029325" cy="2612053"/>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49728" cy="2620892"/>
                    </a:xfrm>
                    <a:prstGeom prst="rect">
                      <a:avLst/>
                    </a:prstGeom>
                  </pic:spPr>
                </pic:pic>
              </a:graphicData>
            </a:graphic>
            <wp14:sizeRelH relativeFrom="margin">
              <wp14:pctWidth>0</wp14:pctWidth>
            </wp14:sizeRelH>
            <wp14:sizeRelV relativeFrom="margin">
              <wp14:pctHeight>0</wp14:pctHeight>
            </wp14:sizeRelV>
          </wp:anchor>
        </w:drawing>
      </w:r>
    </w:p>
    <w:p w14:paraId="0E3E2686" w14:textId="6684E7D0" w:rsidR="00B35056" w:rsidRPr="007231FF" w:rsidRDefault="00B35056" w:rsidP="007D68D2">
      <w:pPr>
        <w:pStyle w:val="En-tte"/>
        <w:tabs>
          <w:tab w:val="clear" w:pos="4513"/>
          <w:tab w:val="clear" w:pos="9026"/>
        </w:tabs>
        <w:spacing w:line="276" w:lineRule="auto"/>
        <w:ind w:left="720"/>
        <w:jc w:val="both"/>
      </w:pPr>
    </w:p>
    <w:p w14:paraId="015895B6" w14:textId="77777777" w:rsidR="00B35056" w:rsidRPr="007231FF" w:rsidRDefault="00B35056" w:rsidP="007D68D2">
      <w:pPr>
        <w:pStyle w:val="En-tte"/>
        <w:tabs>
          <w:tab w:val="clear" w:pos="4513"/>
          <w:tab w:val="clear" w:pos="9026"/>
        </w:tabs>
        <w:spacing w:line="276" w:lineRule="auto"/>
        <w:ind w:left="720"/>
        <w:jc w:val="both"/>
      </w:pPr>
    </w:p>
    <w:p w14:paraId="3E740EFB" w14:textId="77777777" w:rsidR="00B35056" w:rsidRPr="007231FF" w:rsidRDefault="00B35056" w:rsidP="007D68D2">
      <w:pPr>
        <w:pStyle w:val="En-tte"/>
        <w:tabs>
          <w:tab w:val="clear" w:pos="4513"/>
          <w:tab w:val="clear" w:pos="9026"/>
        </w:tabs>
        <w:spacing w:line="276" w:lineRule="auto"/>
        <w:ind w:left="720"/>
        <w:jc w:val="both"/>
      </w:pPr>
    </w:p>
    <w:p w14:paraId="056F7EF1" w14:textId="77777777" w:rsidR="00B35056" w:rsidRPr="007231FF" w:rsidRDefault="00B35056" w:rsidP="007D68D2">
      <w:pPr>
        <w:pStyle w:val="En-tte"/>
        <w:tabs>
          <w:tab w:val="clear" w:pos="4513"/>
          <w:tab w:val="clear" w:pos="9026"/>
        </w:tabs>
        <w:spacing w:line="276" w:lineRule="auto"/>
        <w:ind w:left="720"/>
        <w:jc w:val="both"/>
      </w:pPr>
    </w:p>
    <w:p w14:paraId="216594A2" w14:textId="77777777" w:rsidR="00B35056" w:rsidRPr="007231FF" w:rsidRDefault="00B35056" w:rsidP="007D68D2">
      <w:pPr>
        <w:pStyle w:val="En-tte"/>
        <w:tabs>
          <w:tab w:val="clear" w:pos="4513"/>
          <w:tab w:val="clear" w:pos="9026"/>
        </w:tabs>
        <w:spacing w:line="276" w:lineRule="auto"/>
        <w:ind w:left="720"/>
        <w:jc w:val="both"/>
      </w:pPr>
    </w:p>
    <w:p w14:paraId="5103BD5A" w14:textId="77777777" w:rsidR="00B35056" w:rsidRPr="007231FF" w:rsidRDefault="00B35056" w:rsidP="007D68D2">
      <w:pPr>
        <w:pStyle w:val="En-tte"/>
        <w:tabs>
          <w:tab w:val="clear" w:pos="4513"/>
          <w:tab w:val="clear" w:pos="9026"/>
        </w:tabs>
        <w:spacing w:line="276" w:lineRule="auto"/>
        <w:ind w:left="720"/>
        <w:jc w:val="both"/>
      </w:pPr>
    </w:p>
    <w:p w14:paraId="17840FDF" w14:textId="77777777" w:rsidR="00B35056" w:rsidRPr="007231FF" w:rsidRDefault="00B35056" w:rsidP="007D68D2">
      <w:pPr>
        <w:pStyle w:val="En-tte"/>
        <w:tabs>
          <w:tab w:val="clear" w:pos="4513"/>
          <w:tab w:val="clear" w:pos="9026"/>
        </w:tabs>
        <w:spacing w:line="276" w:lineRule="auto"/>
        <w:ind w:left="720"/>
        <w:jc w:val="both"/>
      </w:pPr>
    </w:p>
    <w:p w14:paraId="4061A040" w14:textId="77777777" w:rsidR="00B35056" w:rsidRPr="007231FF" w:rsidRDefault="00B35056" w:rsidP="007D68D2">
      <w:pPr>
        <w:pStyle w:val="En-tte"/>
        <w:tabs>
          <w:tab w:val="clear" w:pos="4513"/>
          <w:tab w:val="clear" w:pos="9026"/>
        </w:tabs>
        <w:spacing w:line="276" w:lineRule="auto"/>
        <w:ind w:left="720"/>
        <w:jc w:val="both"/>
      </w:pPr>
    </w:p>
    <w:p w14:paraId="7C4D809A" w14:textId="77777777" w:rsidR="00B35056" w:rsidRPr="007231FF" w:rsidRDefault="00B35056" w:rsidP="007D68D2">
      <w:pPr>
        <w:pStyle w:val="En-tte"/>
        <w:tabs>
          <w:tab w:val="clear" w:pos="4513"/>
          <w:tab w:val="clear" w:pos="9026"/>
        </w:tabs>
        <w:spacing w:line="276" w:lineRule="auto"/>
        <w:ind w:left="720"/>
        <w:jc w:val="both"/>
      </w:pPr>
    </w:p>
    <w:p w14:paraId="444B8D7B" w14:textId="77777777" w:rsidR="00B35056" w:rsidRPr="007231FF" w:rsidRDefault="00B35056" w:rsidP="007D68D2">
      <w:pPr>
        <w:pStyle w:val="En-tte"/>
        <w:tabs>
          <w:tab w:val="clear" w:pos="4513"/>
          <w:tab w:val="clear" w:pos="9026"/>
        </w:tabs>
        <w:spacing w:line="276" w:lineRule="auto"/>
        <w:ind w:left="720"/>
        <w:jc w:val="both"/>
      </w:pPr>
    </w:p>
    <w:p w14:paraId="217F7323" w14:textId="77777777" w:rsidR="00B35056" w:rsidRPr="007231FF" w:rsidRDefault="00B35056" w:rsidP="007D68D2">
      <w:pPr>
        <w:pStyle w:val="En-tte"/>
        <w:tabs>
          <w:tab w:val="clear" w:pos="4513"/>
          <w:tab w:val="clear" w:pos="9026"/>
        </w:tabs>
        <w:spacing w:line="276" w:lineRule="auto"/>
        <w:ind w:left="720"/>
        <w:jc w:val="both"/>
      </w:pPr>
    </w:p>
    <w:p w14:paraId="3170DC2F" w14:textId="77777777" w:rsidR="00B35056" w:rsidRPr="007231FF" w:rsidRDefault="00B35056" w:rsidP="007D68D2">
      <w:pPr>
        <w:pStyle w:val="En-tte"/>
        <w:tabs>
          <w:tab w:val="clear" w:pos="4513"/>
          <w:tab w:val="clear" w:pos="9026"/>
        </w:tabs>
        <w:spacing w:line="276" w:lineRule="auto"/>
        <w:ind w:left="720"/>
        <w:jc w:val="both"/>
      </w:pPr>
    </w:p>
    <w:p w14:paraId="51BBC214" w14:textId="77777777" w:rsidR="00524B0E" w:rsidRPr="007231FF" w:rsidRDefault="00524B0E" w:rsidP="007D68D2">
      <w:pPr>
        <w:pStyle w:val="En-tte"/>
        <w:tabs>
          <w:tab w:val="clear" w:pos="4513"/>
          <w:tab w:val="clear" w:pos="9026"/>
        </w:tabs>
        <w:spacing w:line="276" w:lineRule="auto"/>
        <w:ind w:left="720"/>
        <w:jc w:val="both"/>
      </w:pPr>
    </w:p>
    <w:p w14:paraId="2B114C4A" w14:textId="77777777" w:rsidR="00A9773C" w:rsidRPr="007231FF" w:rsidRDefault="00A9773C" w:rsidP="00524B0E">
      <w:pPr>
        <w:pStyle w:val="En-tte"/>
        <w:tabs>
          <w:tab w:val="clear" w:pos="4513"/>
          <w:tab w:val="clear" w:pos="9026"/>
        </w:tabs>
        <w:spacing w:before="200" w:line="276" w:lineRule="auto"/>
        <w:jc w:val="both"/>
        <w:rPr>
          <w:rFonts w:ascii="Arial" w:hAnsi="Arial" w:cs="Arial"/>
          <w:sz w:val="20"/>
          <w:szCs w:val="20"/>
        </w:rPr>
      </w:pPr>
    </w:p>
    <w:p w14:paraId="51A87040" w14:textId="77777777" w:rsidR="00FD0581" w:rsidRPr="007231FF" w:rsidRDefault="00FD0581" w:rsidP="00524B0E">
      <w:pPr>
        <w:pStyle w:val="En-tte"/>
        <w:tabs>
          <w:tab w:val="clear" w:pos="4513"/>
          <w:tab w:val="clear" w:pos="9026"/>
        </w:tabs>
        <w:spacing w:before="200" w:line="276" w:lineRule="auto"/>
        <w:jc w:val="both"/>
        <w:rPr>
          <w:rFonts w:ascii="Arial" w:hAnsi="Arial" w:cs="Arial"/>
          <w:sz w:val="20"/>
          <w:szCs w:val="20"/>
        </w:rPr>
      </w:pPr>
      <w:r w:rsidRPr="007231FF">
        <w:rPr>
          <w:rFonts w:ascii="Arial" w:hAnsi="Arial"/>
          <w:sz w:val="20"/>
          <w:szCs w:val="20"/>
        </w:rPr>
        <w:t>To comply with this requirement a two-part training course has been developed:</w:t>
      </w:r>
    </w:p>
    <w:p w14:paraId="45E71806" w14:textId="77777777" w:rsidR="00FD0581" w:rsidRPr="007231FF" w:rsidRDefault="00FD0581" w:rsidP="00BE07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An e-learning module to raise awareness to driving hazards.</w:t>
      </w:r>
    </w:p>
    <w:p w14:paraId="4D9170AD" w14:textId="77777777" w:rsidR="00FD0581" w:rsidRPr="007231FF" w:rsidRDefault="00FD0581" w:rsidP="00BE07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Training in defensive driving. </w:t>
      </w:r>
    </w:p>
    <w:p w14:paraId="5F9C7629" w14:textId="77777777" w:rsidR="00907F9F" w:rsidRPr="007231FF" w:rsidRDefault="00907F9F" w:rsidP="00907F9F">
      <w:pPr>
        <w:pStyle w:val="En-tte"/>
        <w:tabs>
          <w:tab w:val="clear" w:pos="4513"/>
          <w:tab w:val="clear" w:pos="9026"/>
        </w:tabs>
        <w:spacing w:line="276" w:lineRule="auto"/>
        <w:ind w:left="720"/>
        <w:jc w:val="both"/>
        <w:rPr>
          <w:rFonts w:ascii="Arial" w:hAnsi="Arial" w:cs="Arial"/>
          <w:sz w:val="20"/>
          <w:szCs w:val="20"/>
        </w:rPr>
      </w:pPr>
    </w:p>
    <w:p w14:paraId="106DF085" w14:textId="77777777" w:rsidR="00AE7F04" w:rsidRPr="007231FF" w:rsidRDefault="000E1F58" w:rsidP="000E1F58">
      <w:pPr>
        <w:pStyle w:val="Titre2"/>
        <w:rPr>
          <w:color w:val="1F497D" w:themeColor="text2"/>
        </w:rPr>
      </w:pPr>
      <w:r w:rsidRPr="007231FF">
        <w:rPr>
          <w:color w:val="1F497D" w:themeColor="text2"/>
        </w:rPr>
        <w:t xml:space="preserve">Employees’ training course </w:t>
      </w:r>
    </w:p>
    <w:p w14:paraId="64B0C7D3" w14:textId="77777777" w:rsidR="00FD0581" w:rsidRPr="007231FF" w:rsidRDefault="00234AB4" w:rsidP="00FD0581">
      <w:pPr>
        <w:pStyle w:val="En-tte"/>
        <w:tabs>
          <w:tab w:val="clear" w:pos="4513"/>
          <w:tab w:val="clear" w:pos="9026"/>
        </w:tabs>
        <w:spacing w:line="276" w:lineRule="auto"/>
        <w:jc w:val="both"/>
        <w:rPr>
          <w:rFonts w:ascii="Arial" w:hAnsi="Arial" w:cs="Arial"/>
          <w:sz w:val="20"/>
          <w:szCs w:val="20"/>
        </w:rPr>
      </w:pPr>
      <w:r w:rsidRPr="007231FF">
        <w:rPr>
          <w:noProof/>
          <w:color w:val="1F497D" w:themeColor="text2"/>
        </w:rPr>
        <mc:AlternateContent>
          <mc:Choice Requires="wps">
            <w:drawing>
              <wp:anchor distT="0" distB="0" distL="114300" distR="114300" simplePos="0" relativeHeight="251658260" behindDoc="0" locked="0" layoutInCell="1" allowOverlap="1" wp14:anchorId="793563FF" wp14:editId="104A162A">
                <wp:simplePos x="0" y="0"/>
                <wp:positionH relativeFrom="margin">
                  <wp:posOffset>0</wp:posOffset>
                </wp:positionH>
                <wp:positionV relativeFrom="paragraph">
                  <wp:posOffset>-635</wp:posOffset>
                </wp:positionV>
                <wp:extent cx="6029325" cy="0"/>
                <wp:effectExtent l="0" t="0" r="0" b="0"/>
                <wp:wrapNone/>
                <wp:docPr id="23" name="Connecteur droit 23"/>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0D6B20A7" id="Connecteur droit 23" o:spid="_x0000_s1026" style="position:absolute;flip:y;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" strokecolor="#4579b8 [3044]" strokeweight="1.5pt">
                <w10:wrap anchorx="margin"/>
              </v:line>
            </w:pict>
          </mc:Fallback>
        </mc:AlternateContent>
      </w:r>
    </w:p>
    <w:p w14:paraId="6CEEDB9E" w14:textId="77777777" w:rsidR="00417D92" w:rsidRPr="007231FF" w:rsidRDefault="00417D92" w:rsidP="00FD0581">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t>Group documents</w:t>
      </w:r>
    </w:p>
    <w:p w14:paraId="226C20CE" w14:textId="77777777" w:rsidR="000D1CDC" w:rsidRPr="007231FF" w:rsidRDefault="000D1CDC" w:rsidP="006B4318">
      <w:pPr>
        <w:pStyle w:val="En-tte"/>
        <w:tabs>
          <w:tab w:val="clear" w:pos="4513"/>
          <w:tab w:val="clear" w:pos="9026"/>
        </w:tabs>
        <w:spacing w:before="120" w:line="276" w:lineRule="auto"/>
        <w:jc w:val="both"/>
        <w:rPr>
          <w:rFonts w:ascii="Arial" w:eastAsia="+mn-ea" w:hAnsi="Arial" w:cs="Arial"/>
          <w:color w:val="000000"/>
          <w:kern w:val="24"/>
          <w:sz w:val="20"/>
        </w:rPr>
      </w:pPr>
      <w:r w:rsidRPr="007231FF">
        <w:rPr>
          <w:rFonts w:ascii="Arial" w:hAnsi="Arial"/>
          <w:color w:val="000000"/>
          <w:sz w:val="20"/>
        </w:rPr>
        <w:t xml:space="preserve">Any employees who </w:t>
      </w:r>
      <w:proofErr w:type="gramStart"/>
      <w:r w:rsidRPr="007231FF">
        <w:rPr>
          <w:rFonts w:ascii="Arial" w:hAnsi="Arial"/>
          <w:color w:val="000000"/>
          <w:sz w:val="20"/>
        </w:rPr>
        <w:t>have to</w:t>
      </w:r>
      <w:proofErr w:type="gramEnd"/>
      <w:r w:rsidRPr="007231FF">
        <w:rPr>
          <w:rFonts w:ascii="Arial" w:hAnsi="Arial"/>
          <w:color w:val="000000"/>
          <w:sz w:val="20"/>
        </w:rPr>
        <w:t xml:space="preserve"> use a light vehicle to make professional journeys must be familiar with the following documents:</w:t>
      </w:r>
    </w:p>
    <w:p w14:paraId="29334199" w14:textId="77777777" w:rsidR="00A465EE" w:rsidRPr="007231FF" w:rsidRDefault="00A465EE" w:rsidP="000D1CDC">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Group rule CR-GR-HSE-404 </w:t>
      </w:r>
    </w:p>
    <w:p w14:paraId="2E685E5A" w14:textId="77777777" w:rsidR="00417D92" w:rsidRPr="007231FF" w:rsidRDefault="00A465EE" w:rsidP="00260B24">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Light vehicle drivers’ handbook </w:t>
      </w:r>
    </w:p>
    <w:p w14:paraId="74F87F61" w14:textId="77777777" w:rsidR="00260B24" w:rsidRPr="007231FF" w:rsidRDefault="788F7FAB">
      <w:pPr>
        <w:pStyle w:val="En-tte"/>
        <w:spacing w:line="276" w:lineRule="auto"/>
        <w:jc w:val="both"/>
        <w:rPr>
          <w:rFonts w:ascii="Arial" w:eastAsia="+mn-ea" w:hAnsi="Arial" w:cs="Arial"/>
          <w:color w:val="000000" w:themeColor="text1"/>
          <w:sz w:val="20"/>
          <w:szCs w:val="20"/>
        </w:rPr>
      </w:pPr>
      <w:r w:rsidRPr="007231FF">
        <w:rPr>
          <w:rFonts w:ascii="Arial" w:hAnsi="Arial"/>
          <w:color w:val="000000" w:themeColor="text1"/>
          <w:sz w:val="20"/>
          <w:szCs w:val="20"/>
        </w:rPr>
        <w:t xml:space="preserve">                                         </w:t>
      </w:r>
    </w:p>
    <w:p w14:paraId="7C3BA086" w14:textId="77777777" w:rsidR="00260B24" w:rsidRPr="007231FF" w:rsidRDefault="00D41D3D" w:rsidP="00FD0581">
      <w:pPr>
        <w:pStyle w:val="En-tte"/>
        <w:tabs>
          <w:tab w:val="clear" w:pos="4513"/>
          <w:tab w:val="clear" w:pos="9026"/>
        </w:tabs>
        <w:spacing w:line="276" w:lineRule="auto"/>
        <w:jc w:val="both"/>
        <w:rPr>
          <w:rFonts w:ascii="Arial" w:eastAsia="+mn-ea" w:hAnsi="Arial" w:cs="Arial"/>
          <w:color w:val="000000"/>
          <w:kern w:val="24"/>
          <w:sz w:val="20"/>
        </w:rPr>
      </w:pPr>
      <w:r w:rsidRPr="007231FF">
        <w:rPr>
          <w:rFonts w:ascii="Arial" w:hAnsi="Arial"/>
          <w:color w:val="000000"/>
          <w:sz w:val="20"/>
        </w:rPr>
        <w:t xml:space="preserve">These documents are issued by: </w:t>
      </w:r>
    </w:p>
    <w:p w14:paraId="168A314A" w14:textId="77777777" w:rsidR="00260B24" w:rsidRPr="007231FF" w:rsidRDefault="00260B24" w:rsidP="00655F51">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The fleet manager to employees who are issued with a company car by the Group.</w:t>
      </w:r>
    </w:p>
    <w:p w14:paraId="4E919A0E" w14:textId="77777777" w:rsidR="00260B24" w:rsidRPr="007231FF" w:rsidRDefault="00260B24" w:rsidP="00655F51">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Managers to all other employees.</w:t>
      </w:r>
    </w:p>
    <w:p w14:paraId="42CFF170" w14:textId="77777777" w:rsidR="00655F51" w:rsidRPr="007231FF" w:rsidRDefault="00655F51" w:rsidP="00FD0581">
      <w:pPr>
        <w:pStyle w:val="En-tte"/>
        <w:tabs>
          <w:tab w:val="clear" w:pos="4513"/>
          <w:tab w:val="clear" w:pos="9026"/>
        </w:tabs>
        <w:spacing w:line="276" w:lineRule="auto"/>
        <w:jc w:val="both"/>
        <w:rPr>
          <w:rFonts w:ascii="Arial" w:hAnsi="Arial" w:cs="Arial"/>
          <w:b/>
          <w:bCs/>
          <w:color w:val="365F91" w:themeColor="accent1" w:themeShade="BF"/>
          <w:sz w:val="20"/>
          <w:szCs w:val="20"/>
        </w:rPr>
      </w:pPr>
    </w:p>
    <w:p w14:paraId="70360DCE" w14:textId="77777777" w:rsidR="000D1CDC" w:rsidRPr="007231FF" w:rsidRDefault="000D1CDC" w:rsidP="00FD0581">
      <w:pPr>
        <w:pStyle w:val="En-tte"/>
        <w:tabs>
          <w:tab w:val="clear" w:pos="4513"/>
          <w:tab w:val="clear" w:pos="9026"/>
        </w:tabs>
        <w:spacing w:line="276" w:lineRule="auto"/>
        <w:jc w:val="both"/>
        <w:rPr>
          <w:rFonts w:ascii="Arial" w:hAnsi="Arial" w:cs="Arial"/>
          <w:b/>
          <w:bCs/>
          <w:color w:val="365F91" w:themeColor="accent1" w:themeShade="BF"/>
          <w:sz w:val="20"/>
          <w:szCs w:val="20"/>
        </w:rPr>
      </w:pPr>
    </w:p>
    <w:p w14:paraId="64BC95CA" w14:textId="77777777" w:rsidR="00FD0581" w:rsidRPr="007231FF" w:rsidRDefault="00FD0581" w:rsidP="00FD0581">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t>Awareness-raising - E-learning</w:t>
      </w:r>
    </w:p>
    <w:p w14:paraId="31CB58CD" w14:textId="77777777" w:rsidR="00524B0E" w:rsidRPr="007231FF" w:rsidRDefault="00880FDE" w:rsidP="000D1CDC">
      <w:pPr>
        <w:spacing w:before="120" w:after="60"/>
        <w:jc w:val="both"/>
        <w:rPr>
          <w:rFonts w:ascii="Arial" w:eastAsia="+mn-ea" w:hAnsi="Arial" w:cs="Arial"/>
          <w:color w:val="000000"/>
          <w:kern w:val="24"/>
          <w:sz w:val="20"/>
        </w:rPr>
      </w:pPr>
      <w:r w:rsidRPr="007231FF">
        <w:rPr>
          <w:rFonts w:ascii="Arial" w:hAnsi="Arial"/>
          <w:color w:val="000000"/>
          <w:sz w:val="20"/>
        </w:rPr>
        <w:t>All employees who use a vehicle for professional reasons must follow the e-learning module “Raising awareness to driving hazards” (code 60000252), in compliance with requirement 3.2.3 of rule CR-GR-HSE-404, to:</w:t>
      </w:r>
    </w:p>
    <w:p w14:paraId="611A71F5" w14:textId="77777777" w:rsidR="007F1047" w:rsidRPr="007231FF" w:rsidRDefault="007F1047" w:rsidP="00234AB4">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Familiarize themselves with the Total group’s requirements as regards driving light vehicles safely.</w:t>
      </w:r>
    </w:p>
    <w:p w14:paraId="4E92BAC4" w14:textId="77777777" w:rsidR="00524B0E" w:rsidRPr="007231FF" w:rsidRDefault="007F1047" w:rsidP="007F1047">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Revisit the theory behind road driving.</w:t>
      </w:r>
    </w:p>
    <w:p w14:paraId="6E13C738" w14:textId="77777777" w:rsidR="00FD0581" w:rsidRPr="007231FF" w:rsidRDefault="00FD0581" w:rsidP="00FD0581">
      <w:pPr>
        <w:pStyle w:val="En-tte"/>
        <w:tabs>
          <w:tab w:val="clear" w:pos="4513"/>
          <w:tab w:val="clear" w:pos="9026"/>
        </w:tabs>
        <w:spacing w:line="276" w:lineRule="auto"/>
        <w:jc w:val="both"/>
        <w:rPr>
          <w:rFonts w:ascii="Arial" w:hAnsi="Arial" w:cs="Arial"/>
          <w:sz w:val="20"/>
          <w:szCs w:val="20"/>
        </w:rPr>
      </w:pPr>
    </w:p>
    <w:p w14:paraId="07CE9D44" w14:textId="77777777" w:rsidR="00FD0581" w:rsidRPr="007231FF" w:rsidRDefault="00FD0581" w:rsidP="00524B0E">
      <w:pPr>
        <w:pStyle w:val="En-tte"/>
        <w:tabs>
          <w:tab w:val="clear" w:pos="4513"/>
          <w:tab w:val="clear" w:pos="9026"/>
        </w:tabs>
        <w:spacing w:line="276" w:lineRule="auto"/>
        <w:jc w:val="both"/>
        <w:rPr>
          <w:rFonts w:ascii="Arial" w:hAnsi="Arial" w:cs="Arial"/>
          <w:sz w:val="20"/>
          <w:szCs w:val="20"/>
        </w:rPr>
      </w:pPr>
      <w:r w:rsidRPr="007231FF">
        <w:rPr>
          <w:rFonts w:ascii="Arial" w:hAnsi="Arial"/>
          <w:sz w:val="20"/>
          <w:szCs w:val="20"/>
        </w:rPr>
        <w:t>It is available to everyone, simply by signing up on the Group’s training platform, LIZZY.</w:t>
      </w:r>
    </w:p>
    <w:p w14:paraId="1C73FF2A" w14:textId="77777777" w:rsidR="00234AB4" w:rsidRPr="007231FF" w:rsidRDefault="00234AB4" w:rsidP="00942F79">
      <w:pPr>
        <w:pStyle w:val="En-tte"/>
        <w:tabs>
          <w:tab w:val="clear" w:pos="4513"/>
          <w:tab w:val="clear" w:pos="9026"/>
        </w:tabs>
        <w:spacing w:line="276" w:lineRule="auto"/>
        <w:jc w:val="both"/>
        <w:rPr>
          <w:rFonts w:ascii="Arial" w:hAnsi="Arial" w:cs="Arial"/>
          <w:b/>
          <w:bCs/>
          <w:color w:val="365F91" w:themeColor="accent1" w:themeShade="BF"/>
          <w:sz w:val="20"/>
          <w:szCs w:val="20"/>
        </w:rPr>
      </w:pPr>
    </w:p>
    <w:p w14:paraId="2910B059" w14:textId="77777777" w:rsidR="007667B6" w:rsidRPr="007231FF" w:rsidRDefault="007667B6" w:rsidP="00942F79">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t>Training in the defensive driving of LV</w:t>
      </w:r>
    </w:p>
    <w:p w14:paraId="004A01C1" w14:textId="77777777" w:rsidR="004109F5" w:rsidRPr="007231FF" w:rsidRDefault="0008701F" w:rsidP="00602A05">
      <w:pPr>
        <w:spacing w:before="120" w:after="60"/>
        <w:jc w:val="both"/>
        <w:rPr>
          <w:rFonts w:ascii="Arial" w:eastAsia="+mn-ea" w:hAnsi="Arial" w:cs="Arial"/>
          <w:color w:val="000000"/>
          <w:kern w:val="24"/>
          <w:sz w:val="20"/>
        </w:rPr>
      </w:pPr>
      <w:r w:rsidRPr="007231FF">
        <w:rPr>
          <w:rFonts w:ascii="Arial" w:hAnsi="Arial"/>
          <w:color w:val="000000"/>
          <w:sz w:val="20"/>
        </w:rPr>
        <w:t>If employees belong to the target population, once they have completed the e-learning module “Raising awareness of driving hazards”, they must then take a practical training course in defensive driving.</w:t>
      </w:r>
    </w:p>
    <w:p w14:paraId="3231FE2A" w14:textId="77777777" w:rsidR="00AE7F04" w:rsidRPr="007231FF" w:rsidRDefault="004109F5" w:rsidP="00602A05">
      <w:pPr>
        <w:spacing w:before="120" w:after="60"/>
        <w:jc w:val="both"/>
        <w:rPr>
          <w:rFonts w:ascii="Arial" w:eastAsia="+mn-ea" w:hAnsi="Arial" w:cs="Arial"/>
          <w:color w:val="000000"/>
          <w:kern w:val="24"/>
          <w:sz w:val="20"/>
        </w:rPr>
      </w:pPr>
      <w:r w:rsidRPr="007231FF">
        <w:rPr>
          <w:rFonts w:ascii="Arial" w:hAnsi="Arial"/>
          <w:color w:val="000000"/>
          <w:sz w:val="20"/>
        </w:rPr>
        <w:t xml:space="preserve">This is a one-day or half-day training course, designed to:  </w:t>
      </w:r>
    </w:p>
    <w:p w14:paraId="42F05BD0" w14:textId="77777777" w:rsidR="007A2F0B" w:rsidRPr="007231FF" w:rsidRDefault="00F267CC" w:rsidP="00234AB4">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Make sure that the theory and Total group requirements pertaining to safe driving that are covered in the e-learning module have been assimilated and applied in light vehicle practical driving exercises. To help verify these points, the affiliate or entity will give a copy of the “Light vehicle drivers’ handbook” to the training agency, as well as a list of Total requirements for driving (available in the appendices).</w:t>
      </w:r>
    </w:p>
    <w:p w14:paraId="19FF1886" w14:textId="77777777" w:rsidR="0008701F" w:rsidRPr="007231FF" w:rsidRDefault="00F267CC" w:rsidP="00234AB4">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Develop a common competencies base in terms of defensive driving practice, as defined by One HSE in the list of themes and competencies given in the appendix.</w:t>
      </w:r>
    </w:p>
    <w:p w14:paraId="6A5C9DFA" w14:textId="77777777" w:rsidR="00E9075B" w:rsidRPr="007231FF" w:rsidRDefault="00F267CC" w:rsidP="00234AB4">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Acquire and develop practical competencies in defensive driving specific to the local context of the affiliate or entity (e.g. driving on ice, </w:t>
      </w:r>
      <w:proofErr w:type="gramStart"/>
      <w:r w:rsidRPr="007231FF">
        <w:rPr>
          <w:rFonts w:ascii="Arial" w:hAnsi="Arial"/>
          <w:sz w:val="20"/>
          <w:szCs w:val="20"/>
        </w:rPr>
        <w:t>car-jacking</w:t>
      </w:r>
      <w:proofErr w:type="gramEnd"/>
      <w:r w:rsidRPr="007231FF">
        <w:rPr>
          <w:rFonts w:ascii="Arial" w:hAnsi="Arial"/>
          <w:sz w:val="20"/>
          <w:szCs w:val="20"/>
        </w:rPr>
        <w:t>, etc.). These extra themes and competencies are to be formally defined by adding them to the list given in the appendix.</w:t>
      </w:r>
    </w:p>
    <w:p w14:paraId="7E255CBA" w14:textId="77777777" w:rsidR="001B5BE7" w:rsidRPr="007231FF" w:rsidRDefault="001B5BE7" w:rsidP="001B5BE7">
      <w:pPr>
        <w:spacing w:after="0"/>
        <w:rPr>
          <w:rFonts w:ascii="Arial" w:hAnsi="Arial" w:cs="Arial"/>
          <w:sz w:val="20"/>
          <w:szCs w:val="20"/>
        </w:rPr>
      </w:pPr>
    </w:p>
    <w:p w14:paraId="7A6354C3" w14:textId="77777777" w:rsidR="00F200F2" w:rsidRPr="007231FF" w:rsidRDefault="00F200F2" w:rsidP="00E35ABB">
      <w:pPr>
        <w:spacing w:after="0"/>
        <w:rPr>
          <w:rFonts w:ascii="Arial" w:hAnsi="Arial" w:cs="Arial"/>
          <w:sz w:val="20"/>
          <w:szCs w:val="20"/>
        </w:rPr>
      </w:pPr>
      <w:r w:rsidRPr="007231FF">
        <w:rPr>
          <w:rFonts w:ascii="Arial" w:hAnsi="Arial"/>
          <w:sz w:val="20"/>
          <w:szCs w:val="20"/>
        </w:rPr>
        <w:t>At the end of the practical training session, the training agency will give the trainee employee the evaluation grid (appended) completed by the training instructor during the practical training session, based on the themes and competencies to be developed and completed by the agency.</w:t>
      </w:r>
    </w:p>
    <w:p w14:paraId="4FB7AD28" w14:textId="77777777" w:rsidR="0072310F" w:rsidRPr="007231FF" w:rsidRDefault="0072310F" w:rsidP="00E35ABB">
      <w:pPr>
        <w:spacing w:after="0"/>
        <w:rPr>
          <w:rFonts w:ascii="Arial" w:hAnsi="Arial" w:cs="Arial"/>
          <w:sz w:val="20"/>
          <w:szCs w:val="20"/>
        </w:rPr>
      </w:pPr>
    </w:p>
    <w:p w14:paraId="547ABC29" w14:textId="77777777" w:rsidR="0072310F" w:rsidRPr="007231FF" w:rsidRDefault="0072310F" w:rsidP="00E35ABB">
      <w:pPr>
        <w:spacing w:after="0"/>
        <w:rPr>
          <w:rFonts w:ascii="Arial" w:hAnsi="Arial" w:cs="Arial"/>
          <w:sz w:val="20"/>
          <w:szCs w:val="20"/>
        </w:rPr>
      </w:pPr>
      <w:r w:rsidRPr="007231FF">
        <w:rPr>
          <w:rFonts w:ascii="Arial" w:hAnsi="Arial"/>
          <w:sz w:val="20"/>
          <w:szCs w:val="20"/>
        </w:rPr>
        <w:t>The technical specifications for the “Procurement for the consultation of training providers” form are the minimum core elements to be communicated to training agencies as part of the consultation process for training services in the defensive driving of light vehicles.</w:t>
      </w:r>
    </w:p>
    <w:p w14:paraId="3F3F0D69" w14:textId="77777777" w:rsidR="00832C28" w:rsidRDefault="00832C28" w:rsidP="00832C28">
      <w:pPr>
        <w:spacing w:after="0"/>
        <w:jc w:val="both"/>
        <w:rPr>
          <w:rFonts w:ascii="Arial" w:hAnsi="Arial" w:cs="Arial"/>
          <w:sz w:val="20"/>
          <w:szCs w:val="20"/>
        </w:rPr>
      </w:pPr>
    </w:p>
    <w:p w14:paraId="03914891" w14:textId="537A6961" w:rsidR="00234AB4" w:rsidRPr="001824C7" w:rsidRDefault="007702AB" w:rsidP="00832C28">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1824C7">
        <w:rPr>
          <w:rFonts w:ascii="Arial" w:hAnsi="Arial" w:cs="Arial"/>
          <w:b/>
          <w:bCs/>
          <w:sz w:val="20"/>
          <w:szCs w:val="20"/>
        </w:rPr>
        <w:t>The defensive driving train</w:t>
      </w:r>
      <w:r w:rsidR="00BD3653" w:rsidRPr="001824C7">
        <w:rPr>
          <w:rFonts w:ascii="Arial" w:hAnsi="Arial" w:cs="Arial"/>
          <w:b/>
          <w:bCs/>
          <w:sz w:val="20"/>
          <w:szCs w:val="20"/>
        </w:rPr>
        <w:t xml:space="preserve">ing will be implemented at the local level </w:t>
      </w:r>
      <w:r w:rsidR="002207AB" w:rsidRPr="001824C7">
        <w:rPr>
          <w:rFonts w:ascii="Arial" w:hAnsi="Arial" w:cs="Arial"/>
          <w:b/>
          <w:bCs/>
          <w:sz w:val="20"/>
          <w:szCs w:val="20"/>
        </w:rPr>
        <w:t>f</w:t>
      </w:r>
      <w:r w:rsidR="00BD3653" w:rsidRPr="001824C7">
        <w:rPr>
          <w:rFonts w:ascii="Arial" w:hAnsi="Arial" w:cs="Arial"/>
          <w:b/>
          <w:bCs/>
          <w:sz w:val="20"/>
          <w:szCs w:val="20"/>
        </w:rPr>
        <w:t>rom the 8492</w:t>
      </w:r>
      <w:r w:rsidR="002207AB" w:rsidRPr="001824C7">
        <w:rPr>
          <w:rFonts w:ascii="Arial" w:hAnsi="Arial" w:cs="Arial"/>
          <w:b/>
          <w:bCs/>
          <w:sz w:val="20"/>
          <w:szCs w:val="20"/>
        </w:rPr>
        <w:t xml:space="preserve"> “defensive driving”</w:t>
      </w:r>
      <w:r w:rsidR="001824C7" w:rsidRPr="001824C7">
        <w:rPr>
          <w:rFonts w:ascii="Arial" w:hAnsi="Arial" w:cs="Arial"/>
          <w:b/>
          <w:bCs/>
          <w:sz w:val="20"/>
          <w:szCs w:val="20"/>
        </w:rPr>
        <w:t xml:space="preserve"> course in the group training catalogue. </w:t>
      </w:r>
      <w:r w:rsidR="002207AB" w:rsidRPr="001824C7">
        <w:rPr>
          <w:rFonts w:ascii="Arial" w:hAnsi="Arial" w:cs="Arial"/>
          <w:b/>
          <w:bCs/>
          <w:sz w:val="20"/>
          <w:szCs w:val="20"/>
        </w:rPr>
        <w:t xml:space="preserve"> </w:t>
      </w:r>
    </w:p>
    <w:p w14:paraId="779983B7" w14:textId="77777777" w:rsidR="00846398" w:rsidRPr="001824C7" w:rsidRDefault="00846398" w:rsidP="008A5298">
      <w:pPr>
        <w:pStyle w:val="En-tte"/>
        <w:tabs>
          <w:tab w:val="clear" w:pos="4513"/>
          <w:tab w:val="clear" w:pos="9026"/>
        </w:tabs>
        <w:spacing w:line="276" w:lineRule="auto"/>
        <w:jc w:val="both"/>
        <w:rPr>
          <w:rFonts w:ascii="Arial" w:hAnsi="Arial" w:cs="Arial"/>
          <w:b/>
          <w:bCs/>
          <w:color w:val="365F91" w:themeColor="accent1" w:themeShade="BF"/>
          <w:sz w:val="20"/>
          <w:szCs w:val="20"/>
        </w:rPr>
      </w:pPr>
    </w:p>
    <w:p w14:paraId="575F07A7" w14:textId="77777777" w:rsidR="00F200F2" w:rsidRPr="007231FF" w:rsidRDefault="00F200F2" w:rsidP="00F200F2">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t>Commitment to objectives</w:t>
      </w:r>
    </w:p>
    <w:p w14:paraId="73B57B64" w14:textId="77777777" w:rsidR="00661B4E" w:rsidRPr="007231FF" w:rsidRDefault="006B028B" w:rsidP="00602A05">
      <w:pPr>
        <w:spacing w:before="120" w:after="60"/>
        <w:jc w:val="both"/>
        <w:rPr>
          <w:rFonts w:ascii="Arial" w:eastAsia="+mn-ea" w:hAnsi="Arial" w:cs="Arial"/>
          <w:color w:val="000000"/>
          <w:kern w:val="24"/>
          <w:sz w:val="20"/>
        </w:rPr>
      </w:pPr>
      <w:r w:rsidRPr="007231FF">
        <w:rPr>
          <w:rFonts w:ascii="Arial" w:hAnsi="Arial"/>
          <w:color w:val="000000"/>
          <w:sz w:val="20"/>
        </w:rPr>
        <w:t>Based on the evaluation grid submitted by the training provider, immediately after the practical training session, employees formally define their commitment to objectives in terms of driving. This commitment to objectives covers the following points:</w:t>
      </w:r>
    </w:p>
    <w:p w14:paraId="144B907C" w14:textId="77777777" w:rsidR="00661B4E" w:rsidRPr="007231FF" w:rsidRDefault="00661B4E" w:rsidP="00661B4E">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Behaviors and key points to be reiterated.</w:t>
      </w:r>
    </w:p>
    <w:p w14:paraId="31F2A0EA" w14:textId="77777777" w:rsidR="00661B4E" w:rsidRPr="007231FF" w:rsidRDefault="00661B4E" w:rsidP="00661B4E">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Behaviors to be adapted or corrected.</w:t>
      </w:r>
    </w:p>
    <w:p w14:paraId="44140FDE" w14:textId="77777777" w:rsidR="007B771C" w:rsidRPr="007231FF" w:rsidRDefault="007B771C" w:rsidP="00E35ABB">
      <w:pPr>
        <w:spacing w:before="120" w:after="60"/>
        <w:jc w:val="both"/>
        <w:rPr>
          <w:rFonts w:ascii="Arial" w:eastAsia="+mn-ea" w:hAnsi="Arial" w:cs="Arial"/>
          <w:color w:val="000000"/>
          <w:kern w:val="24"/>
          <w:sz w:val="20"/>
        </w:rPr>
      </w:pPr>
      <w:r w:rsidRPr="007231FF">
        <w:rPr>
          <w:rFonts w:ascii="Arial" w:hAnsi="Arial"/>
          <w:color w:val="000000"/>
          <w:sz w:val="20"/>
        </w:rPr>
        <w:t>Employees present their commitment to objectives to their manager when they have completed the training course.</w:t>
      </w:r>
    </w:p>
    <w:p w14:paraId="50B18FD7" w14:textId="77777777" w:rsidR="00F200F2" w:rsidRPr="007231FF" w:rsidRDefault="00F200F2" w:rsidP="00E35ABB">
      <w:pPr>
        <w:rPr>
          <w:rFonts w:ascii="Arial" w:hAnsi="Arial" w:cs="Arial"/>
          <w:sz w:val="20"/>
          <w:szCs w:val="20"/>
        </w:rPr>
      </w:pPr>
    </w:p>
    <w:p w14:paraId="46E7FCED" w14:textId="77777777" w:rsidR="00B97FC0" w:rsidRPr="007231FF" w:rsidRDefault="00D41D3D" w:rsidP="00D41D3D">
      <w:pPr>
        <w:pStyle w:val="Titre2"/>
        <w:rPr>
          <w:color w:val="1F497D" w:themeColor="text2"/>
        </w:rPr>
      </w:pPr>
      <w:r w:rsidRPr="007231FF">
        <w:rPr>
          <w:rFonts w:ascii="Arial" w:hAnsi="Arial"/>
          <w:noProof/>
          <w:sz w:val="20"/>
          <w:szCs w:val="20"/>
        </w:rPr>
        <mc:AlternateContent>
          <mc:Choice Requires="wps">
            <w:drawing>
              <wp:anchor distT="0" distB="0" distL="114300" distR="114300" simplePos="0" relativeHeight="251658261" behindDoc="0" locked="0" layoutInCell="1" allowOverlap="1" wp14:anchorId="05410BB9" wp14:editId="2B6B701B">
                <wp:simplePos x="0" y="0"/>
                <wp:positionH relativeFrom="margin">
                  <wp:posOffset>16197</wp:posOffset>
                </wp:positionH>
                <wp:positionV relativeFrom="paragraph">
                  <wp:posOffset>219710</wp:posOffset>
                </wp:positionV>
                <wp:extent cx="6029325" cy="0"/>
                <wp:effectExtent l="0" t="0" r="0" b="0"/>
                <wp:wrapNone/>
                <wp:docPr id="24" name="Connecteur droit 24"/>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03AEAAC1" id="Connecteur droit 24" o:spid="_x0000_s1026" style="position:absolute;flip: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17.3pt" to="476.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" strokecolor="#4579b8 [3044]" strokeweight="1.5pt">
                <w10:wrap anchorx="margin"/>
              </v:line>
            </w:pict>
          </mc:Fallback>
        </mc:AlternateContent>
      </w:r>
      <w:r w:rsidRPr="007231FF">
        <w:rPr>
          <w:color w:val="1F497D" w:themeColor="text2"/>
        </w:rPr>
        <w:t>Roles and responsibilities</w:t>
      </w:r>
    </w:p>
    <w:p w14:paraId="4CDEF76C" w14:textId="77777777" w:rsidR="00D41D3D" w:rsidRPr="007231FF" w:rsidRDefault="00D41D3D" w:rsidP="00D41D3D">
      <w:pPr>
        <w:pStyle w:val="En-tte"/>
        <w:tabs>
          <w:tab w:val="clear" w:pos="4513"/>
          <w:tab w:val="clear" w:pos="9026"/>
        </w:tabs>
        <w:spacing w:line="276" w:lineRule="auto"/>
        <w:ind w:left="720"/>
        <w:jc w:val="both"/>
        <w:rPr>
          <w:rFonts w:ascii="Arial" w:hAnsi="Arial" w:cs="Arial"/>
          <w:sz w:val="20"/>
          <w:szCs w:val="20"/>
        </w:rPr>
      </w:pPr>
    </w:p>
    <w:p w14:paraId="20C6D695" w14:textId="77777777" w:rsidR="00190AF3" w:rsidRPr="007231FF" w:rsidRDefault="00190AF3" w:rsidP="00190AF3">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t>Role of HR teams</w:t>
      </w:r>
    </w:p>
    <w:p w14:paraId="0722DEA2" w14:textId="77777777" w:rsidR="0088519A" w:rsidRPr="007231FF" w:rsidRDefault="0088519A" w:rsidP="00846398">
      <w:pPr>
        <w:pStyle w:val="En-tte"/>
        <w:numPr>
          <w:ilvl w:val="0"/>
          <w:numId w:val="8"/>
        </w:numPr>
        <w:tabs>
          <w:tab w:val="clear" w:pos="4513"/>
          <w:tab w:val="clear" w:pos="9026"/>
        </w:tabs>
        <w:spacing w:before="120" w:line="276" w:lineRule="auto"/>
        <w:ind w:left="714" w:hanging="357"/>
        <w:jc w:val="both"/>
        <w:rPr>
          <w:rFonts w:ascii="Arial" w:hAnsi="Arial" w:cs="Arial"/>
          <w:sz w:val="20"/>
          <w:szCs w:val="20"/>
        </w:rPr>
      </w:pPr>
      <w:r w:rsidRPr="007231FF">
        <w:rPr>
          <w:rFonts w:ascii="Arial" w:hAnsi="Arial"/>
          <w:sz w:val="20"/>
          <w:szCs w:val="20"/>
        </w:rPr>
        <w:t>Make sure that the technical specifications of the “Procurement for the consultation of training providers” sheet are effectively considered when consulting training agencies for practical training.</w:t>
      </w:r>
    </w:p>
    <w:p w14:paraId="5FC3B1C9" w14:textId="77777777" w:rsidR="00D41D3D" w:rsidRPr="007231FF" w:rsidRDefault="00F76B3C" w:rsidP="00190A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Provide the different players in the defensive driving training course with the pertinent support sheets.</w:t>
      </w:r>
    </w:p>
    <w:p w14:paraId="71884A0D" w14:textId="1A299DCF" w:rsidR="00190AF3" w:rsidRDefault="00190AF3" w:rsidP="00190AF3">
      <w:pPr>
        <w:pStyle w:val="En-tte"/>
        <w:tabs>
          <w:tab w:val="clear" w:pos="4513"/>
          <w:tab w:val="clear" w:pos="9026"/>
        </w:tabs>
        <w:spacing w:line="276" w:lineRule="auto"/>
        <w:ind w:left="360"/>
        <w:jc w:val="both"/>
        <w:rPr>
          <w:rFonts w:ascii="Arial" w:hAnsi="Arial" w:cs="Arial"/>
          <w:sz w:val="20"/>
          <w:szCs w:val="20"/>
        </w:rPr>
      </w:pPr>
    </w:p>
    <w:p w14:paraId="4997D36F" w14:textId="60971CDE" w:rsidR="001824C7" w:rsidRDefault="001824C7" w:rsidP="00190AF3">
      <w:pPr>
        <w:pStyle w:val="En-tte"/>
        <w:tabs>
          <w:tab w:val="clear" w:pos="4513"/>
          <w:tab w:val="clear" w:pos="9026"/>
        </w:tabs>
        <w:spacing w:line="276" w:lineRule="auto"/>
        <w:ind w:left="360"/>
        <w:jc w:val="both"/>
        <w:rPr>
          <w:rFonts w:ascii="Arial" w:hAnsi="Arial" w:cs="Arial"/>
          <w:sz w:val="20"/>
          <w:szCs w:val="20"/>
        </w:rPr>
      </w:pPr>
    </w:p>
    <w:p w14:paraId="203B5ECC" w14:textId="20B06C09" w:rsidR="001824C7" w:rsidRDefault="001824C7" w:rsidP="00190AF3">
      <w:pPr>
        <w:pStyle w:val="En-tte"/>
        <w:tabs>
          <w:tab w:val="clear" w:pos="4513"/>
          <w:tab w:val="clear" w:pos="9026"/>
        </w:tabs>
        <w:spacing w:line="276" w:lineRule="auto"/>
        <w:ind w:left="360"/>
        <w:jc w:val="both"/>
        <w:rPr>
          <w:rFonts w:ascii="Arial" w:hAnsi="Arial" w:cs="Arial"/>
          <w:sz w:val="20"/>
          <w:szCs w:val="20"/>
        </w:rPr>
      </w:pPr>
    </w:p>
    <w:p w14:paraId="2B2D6A64" w14:textId="08573EFF" w:rsidR="001824C7" w:rsidRDefault="001824C7" w:rsidP="00190AF3">
      <w:pPr>
        <w:pStyle w:val="En-tte"/>
        <w:tabs>
          <w:tab w:val="clear" w:pos="4513"/>
          <w:tab w:val="clear" w:pos="9026"/>
        </w:tabs>
        <w:spacing w:line="276" w:lineRule="auto"/>
        <w:ind w:left="360"/>
        <w:jc w:val="both"/>
        <w:rPr>
          <w:rFonts w:ascii="Arial" w:hAnsi="Arial" w:cs="Arial"/>
          <w:sz w:val="20"/>
          <w:szCs w:val="20"/>
        </w:rPr>
      </w:pPr>
    </w:p>
    <w:p w14:paraId="161866C0" w14:textId="412A8A5F" w:rsidR="001824C7" w:rsidRDefault="001824C7" w:rsidP="00190AF3">
      <w:pPr>
        <w:pStyle w:val="En-tte"/>
        <w:tabs>
          <w:tab w:val="clear" w:pos="4513"/>
          <w:tab w:val="clear" w:pos="9026"/>
        </w:tabs>
        <w:spacing w:line="276" w:lineRule="auto"/>
        <w:ind w:left="360"/>
        <w:jc w:val="both"/>
        <w:rPr>
          <w:rFonts w:ascii="Arial" w:hAnsi="Arial" w:cs="Arial"/>
          <w:sz w:val="20"/>
          <w:szCs w:val="20"/>
        </w:rPr>
      </w:pPr>
    </w:p>
    <w:p w14:paraId="180B4850" w14:textId="77777777" w:rsidR="001824C7" w:rsidRPr="007231FF" w:rsidRDefault="001824C7" w:rsidP="00190AF3">
      <w:pPr>
        <w:pStyle w:val="En-tte"/>
        <w:tabs>
          <w:tab w:val="clear" w:pos="4513"/>
          <w:tab w:val="clear" w:pos="9026"/>
        </w:tabs>
        <w:spacing w:line="276" w:lineRule="auto"/>
        <w:ind w:left="360"/>
        <w:jc w:val="both"/>
        <w:rPr>
          <w:rFonts w:ascii="Arial" w:hAnsi="Arial" w:cs="Arial"/>
          <w:sz w:val="20"/>
          <w:szCs w:val="20"/>
        </w:rPr>
      </w:pPr>
    </w:p>
    <w:p w14:paraId="148DD35B" w14:textId="77777777" w:rsidR="006B4318" w:rsidRPr="007231FF" w:rsidRDefault="006B4318" w:rsidP="00190AF3">
      <w:pPr>
        <w:pStyle w:val="En-tte"/>
        <w:tabs>
          <w:tab w:val="clear" w:pos="4513"/>
          <w:tab w:val="clear" w:pos="9026"/>
        </w:tabs>
        <w:spacing w:line="276" w:lineRule="auto"/>
        <w:ind w:left="360"/>
        <w:jc w:val="both"/>
        <w:rPr>
          <w:rFonts w:ascii="Arial" w:hAnsi="Arial" w:cs="Arial"/>
          <w:sz w:val="20"/>
          <w:szCs w:val="20"/>
        </w:rPr>
      </w:pPr>
    </w:p>
    <w:p w14:paraId="1FF1FCA3" w14:textId="77777777" w:rsidR="00F200F2" w:rsidRPr="007231FF" w:rsidRDefault="00F200F2" w:rsidP="00DE3880">
      <w:pPr>
        <w:pStyle w:val="En-tte"/>
        <w:tabs>
          <w:tab w:val="clear" w:pos="4513"/>
          <w:tab w:val="clear" w:pos="9026"/>
        </w:tabs>
        <w:spacing w:line="276" w:lineRule="auto"/>
        <w:jc w:val="both"/>
        <w:rPr>
          <w:rFonts w:ascii="Arial" w:hAnsi="Arial" w:cs="Arial"/>
          <w:b/>
          <w:bCs/>
          <w:color w:val="365F91" w:themeColor="accent1" w:themeShade="BF"/>
          <w:sz w:val="20"/>
          <w:szCs w:val="20"/>
        </w:rPr>
      </w:pPr>
      <w:r w:rsidRPr="007231FF">
        <w:rPr>
          <w:rFonts w:ascii="Arial" w:hAnsi="Arial"/>
          <w:b/>
          <w:bCs/>
          <w:color w:val="365F91" w:themeColor="accent1" w:themeShade="BF"/>
          <w:sz w:val="20"/>
          <w:szCs w:val="20"/>
        </w:rPr>
        <w:lastRenderedPageBreak/>
        <w:t>Managers’ role</w:t>
      </w:r>
    </w:p>
    <w:p w14:paraId="3DECCBC1" w14:textId="77777777" w:rsidR="005F71BB" w:rsidRPr="007231FF" w:rsidRDefault="005F71BB" w:rsidP="00DE3880">
      <w:pPr>
        <w:pStyle w:val="En-tte"/>
        <w:tabs>
          <w:tab w:val="clear" w:pos="4513"/>
          <w:tab w:val="clear" w:pos="9026"/>
        </w:tabs>
        <w:spacing w:before="120" w:line="276" w:lineRule="auto"/>
        <w:jc w:val="both"/>
        <w:rPr>
          <w:rFonts w:ascii="Arial" w:hAnsi="Arial" w:cs="Arial"/>
          <w:sz w:val="20"/>
          <w:szCs w:val="20"/>
        </w:rPr>
      </w:pPr>
      <w:r w:rsidRPr="007231FF">
        <w:rPr>
          <w:rFonts w:ascii="Arial" w:hAnsi="Arial"/>
          <w:sz w:val="20"/>
          <w:szCs w:val="20"/>
        </w:rPr>
        <w:t>Managers are involved throughout their employees’ training course.</w:t>
      </w:r>
    </w:p>
    <w:p w14:paraId="405174D8" w14:textId="77777777" w:rsidR="005F71BB" w:rsidRPr="007231FF" w:rsidRDefault="005F71BB" w:rsidP="004623D4">
      <w:pPr>
        <w:pStyle w:val="En-tte"/>
        <w:tabs>
          <w:tab w:val="clear" w:pos="4513"/>
          <w:tab w:val="clear" w:pos="9026"/>
        </w:tabs>
        <w:jc w:val="both"/>
        <w:rPr>
          <w:rFonts w:ascii="Arial" w:hAnsi="Arial" w:cs="Arial"/>
          <w:sz w:val="20"/>
          <w:szCs w:val="20"/>
        </w:rPr>
      </w:pPr>
    </w:p>
    <w:p w14:paraId="0FFC521F" w14:textId="77777777" w:rsidR="005A16F7" w:rsidRPr="007231FF" w:rsidRDefault="005F71BB" w:rsidP="004623D4">
      <w:pPr>
        <w:pStyle w:val="En-tte"/>
        <w:tabs>
          <w:tab w:val="clear" w:pos="4513"/>
          <w:tab w:val="clear" w:pos="9026"/>
        </w:tabs>
        <w:jc w:val="both"/>
        <w:rPr>
          <w:rFonts w:ascii="Arial" w:hAnsi="Arial" w:cs="Arial"/>
          <w:sz w:val="20"/>
          <w:szCs w:val="20"/>
        </w:rPr>
      </w:pPr>
      <w:r w:rsidRPr="007231FF">
        <w:rPr>
          <w:rFonts w:ascii="Arial" w:hAnsi="Arial"/>
          <w:sz w:val="20"/>
          <w:szCs w:val="20"/>
        </w:rPr>
        <w:t xml:space="preserve">Managers issue the following documents to employees who use light vehicles to make professional journeys and for whom the Group does not provide a vehicle: </w:t>
      </w:r>
    </w:p>
    <w:p w14:paraId="5DE725F5" w14:textId="77777777" w:rsidR="005A16F7" w:rsidRPr="007231FF" w:rsidRDefault="005A16F7" w:rsidP="005A16F7">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Group rule CR-GR-HSE-404 </w:t>
      </w:r>
    </w:p>
    <w:p w14:paraId="07A818C6" w14:textId="77777777" w:rsidR="005A16F7" w:rsidRPr="007231FF" w:rsidRDefault="005A16F7" w:rsidP="005A16F7">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Light vehicle drivers’ handbook </w:t>
      </w:r>
    </w:p>
    <w:p w14:paraId="56CB2591" w14:textId="77777777" w:rsidR="001A3D11" w:rsidRPr="007231FF" w:rsidRDefault="001A3D11" w:rsidP="001A3D11">
      <w:pPr>
        <w:pStyle w:val="En-tte"/>
        <w:tabs>
          <w:tab w:val="clear" w:pos="4513"/>
          <w:tab w:val="clear" w:pos="9026"/>
        </w:tabs>
        <w:spacing w:line="276" w:lineRule="auto"/>
        <w:jc w:val="both"/>
        <w:rPr>
          <w:rFonts w:ascii="Arial" w:hAnsi="Arial" w:cs="Arial"/>
          <w:sz w:val="20"/>
          <w:szCs w:val="20"/>
        </w:rPr>
      </w:pPr>
    </w:p>
    <w:p w14:paraId="4A6D0A03" w14:textId="77777777" w:rsidR="005A16F7" w:rsidRPr="007231FF" w:rsidRDefault="001A3D11" w:rsidP="004623D4">
      <w:pPr>
        <w:pStyle w:val="En-tte"/>
        <w:tabs>
          <w:tab w:val="clear" w:pos="4513"/>
          <w:tab w:val="clear" w:pos="9026"/>
        </w:tabs>
        <w:jc w:val="both"/>
        <w:rPr>
          <w:rFonts w:ascii="Arial" w:hAnsi="Arial" w:cs="Arial"/>
          <w:sz w:val="20"/>
          <w:szCs w:val="20"/>
        </w:rPr>
      </w:pPr>
      <w:r w:rsidRPr="007231FF">
        <w:rPr>
          <w:rFonts w:ascii="Arial" w:hAnsi="Arial"/>
          <w:sz w:val="20"/>
          <w:szCs w:val="20"/>
        </w:rPr>
        <w:t>Managers also issue to employees who drive more than 10,000 km/</w:t>
      </w:r>
      <w:proofErr w:type="spellStart"/>
      <w:r w:rsidRPr="007231FF">
        <w:rPr>
          <w:rFonts w:ascii="Arial" w:hAnsi="Arial"/>
          <w:sz w:val="20"/>
          <w:szCs w:val="20"/>
        </w:rPr>
        <w:t>yr</w:t>
      </w:r>
      <w:proofErr w:type="spellEnd"/>
      <w:r w:rsidRPr="007231FF">
        <w:rPr>
          <w:rFonts w:ascii="Arial" w:hAnsi="Arial"/>
          <w:sz w:val="20"/>
          <w:szCs w:val="20"/>
        </w:rPr>
        <w:t xml:space="preserve"> the “Employee” support sheet in this kit, which describes </w:t>
      </w:r>
      <w:proofErr w:type="gramStart"/>
      <w:r w:rsidRPr="007231FF">
        <w:rPr>
          <w:rFonts w:ascii="Arial" w:hAnsi="Arial"/>
          <w:sz w:val="20"/>
          <w:szCs w:val="20"/>
        </w:rPr>
        <w:t>in particular the</w:t>
      </w:r>
      <w:proofErr w:type="gramEnd"/>
      <w:r w:rsidRPr="007231FF">
        <w:rPr>
          <w:rFonts w:ascii="Arial" w:hAnsi="Arial"/>
          <w:sz w:val="20"/>
          <w:szCs w:val="20"/>
        </w:rPr>
        <w:t xml:space="preserve"> entire training course (e-learning and practical training course). </w:t>
      </w:r>
    </w:p>
    <w:p w14:paraId="5425E2DD" w14:textId="77777777" w:rsidR="00846398" w:rsidRPr="007231FF" w:rsidRDefault="00846398" w:rsidP="004623D4">
      <w:pPr>
        <w:pStyle w:val="En-tte"/>
        <w:tabs>
          <w:tab w:val="clear" w:pos="4513"/>
          <w:tab w:val="clear" w:pos="9026"/>
        </w:tabs>
        <w:jc w:val="both"/>
        <w:rPr>
          <w:rFonts w:ascii="Arial" w:hAnsi="Arial" w:cs="Arial"/>
          <w:sz w:val="20"/>
          <w:szCs w:val="20"/>
        </w:rPr>
      </w:pPr>
    </w:p>
    <w:p w14:paraId="4C7D26F4" w14:textId="77777777" w:rsidR="00D41D3D" w:rsidRPr="007231FF" w:rsidRDefault="00F200F2" w:rsidP="004623D4">
      <w:pPr>
        <w:pStyle w:val="En-tte"/>
        <w:tabs>
          <w:tab w:val="clear" w:pos="4513"/>
          <w:tab w:val="clear" w:pos="9026"/>
        </w:tabs>
        <w:jc w:val="both"/>
        <w:rPr>
          <w:rFonts w:ascii="Arial" w:hAnsi="Arial" w:cs="Arial"/>
          <w:sz w:val="20"/>
          <w:szCs w:val="20"/>
        </w:rPr>
      </w:pPr>
      <w:r w:rsidRPr="007231FF">
        <w:rPr>
          <w:rFonts w:ascii="Arial" w:hAnsi="Arial"/>
          <w:sz w:val="20"/>
          <w:szCs w:val="20"/>
        </w:rPr>
        <w:t>Managers will also ensure that any of their employees using a light vehicle for professional journeys have completed the e-learning module “Raising awareness to driving hazards”. They also ensure that employees who have a Group-issued vehicle and those that drive more than 10,000 km/</w:t>
      </w:r>
      <w:proofErr w:type="spellStart"/>
      <w:r w:rsidRPr="007231FF">
        <w:rPr>
          <w:rFonts w:ascii="Arial" w:hAnsi="Arial"/>
          <w:sz w:val="20"/>
          <w:szCs w:val="20"/>
        </w:rPr>
        <w:t>yr</w:t>
      </w:r>
      <w:proofErr w:type="spellEnd"/>
      <w:r w:rsidRPr="007231FF">
        <w:rPr>
          <w:rFonts w:ascii="Arial" w:hAnsi="Arial"/>
          <w:sz w:val="20"/>
          <w:szCs w:val="20"/>
        </w:rPr>
        <w:t xml:space="preserve"> have effectively completed the e-learning module before validating their employees’ request for practical training in defensive driving. This information is accessible to managers in LIZZY, the Group training platform, for all members in their teams.</w:t>
      </w:r>
    </w:p>
    <w:p w14:paraId="784C4357" w14:textId="77777777" w:rsidR="005F71BB" w:rsidRPr="007231FF" w:rsidRDefault="005F71BB" w:rsidP="004623D4">
      <w:pPr>
        <w:spacing w:after="0" w:line="240" w:lineRule="auto"/>
        <w:rPr>
          <w:rFonts w:ascii="Arial" w:hAnsi="Arial" w:cs="Arial"/>
          <w:sz w:val="20"/>
          <w:szCs w:val="20"/>
        </w:rPr>
      </w:pPr>
    </w:p>
    <w:p w14:paraId="20C0659B" w14:textId="77777777" w:rsidR="003D30AE" w:rsidRPr="007231FF" w:rsidRDefault="00AB1F9A" w:rsidP="004623D4">
      <w:pPr>
        <w:spacing w:after="0" w:line="240" w:lineRule="auto"/>
        <w:rPr>
          <w:rFonts w:ascii="Arial" w:hAnsi="Arial" w:cs="Arial"/>
          <w:sz w:val="20"/>
          <w:szCs w:val="20"/>
        </w:rPr>
      </w:pPr>
      <w:r w:rsidRPr="007231FF">
        <w:rPr>
          <w:rFonts w:ascii="Arial" w:hAnsi="Arial"/>
          <w:sz w:val="20"/>
          <w:szCs w:val="20"/>
        </w:rPr>
        <w:t>Before taking the practical training course, employees and their managers will discuss their respective expectations about the practical side of defensive driving. Managers will also specify to employees that:</w:t>
      </w:r>
    </w:p>
    <w:p w14:paraId="1006AEAC" w14:textId="77777777" w:rsidR="001852D4" w:rsidRPr="007231FF" w:rsidRDefault="004623D4" w:rsidP="005F71BB">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An evaluation grid completed by the training agency will be given to them on completion of the training course.</w:t>
      </w:r>
    </w:p>
    <w:p w14:paraId="6B67BB46" w14:textId="77777777" w:rsidR="001E46B4" w:rsidRPr="007231FF" w:rsidRDefault="004623D4" w:rsidP="005F71BB">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Based on the evaluation grid, on completion of the training course employees will express their commitment to objectives in terms of defensive driving.</w:t>
      </w:r>
    </w:p>
    <w:p w14:paraId="05884E84" w14:textId="77777777" w:rsidR="005363F7" w:rsidRPr="007231FF" w:rsidRDefault="005363F7" w:rsidP="005363F7">
      <w:pPr>
        <w:spacing w:after="0" w:line="240" w:lineRule="auto"/>
        <w:rPr>
          <w:rFonts w:ascii="Arial" w:hAnsi="Arial" w:cs="Arial"/>
          <w:sz w:val="20"/>
          <w:szCs w:val="20"/>
        </w:rPr>
      </w:pPr>
    </w:p>
    <w:p w14:paraId="5938C896" w14:textId="77777777" w:rsidR="001B4EF9" w:rsidRPr="007231FF" w:rsidRDefault="001E46B4" w:rsidP="005363F7">
      <w:pPr>
        <w:spacing w:after="0" w:line="240" w:lineRule="auto"/>
        <w:rPr>
          <w:rFonts w:ascii="Arial" w:hAnsi="Arial" w:cs="Arial"/>
          <w:sz w:val="20"/>
          <w:szCs w:val="20"/>
        </w:rPr>
      </w:pPr>
      <w:r w:rsidRPr="007231FF">
        <w:rPr>
          <w:rFonts w:ascii="Arial" w:hAnsi="Arial"/>
          <w:sz w:val="20"/>
          <w:szCs w:val="20"/>
        </w:rPr>
        <w:t>Managers will ask their employees to present their commitment to objectives when they come back from the training course.</w:t>
      </w:r>
    </w:p>
    <w:p w14:paraId="727409E4" w14:textId="77777777" w:rsidR="006B4318" w:rsidRPr="007231FF" w:rsidRDefault="006B4318" w:rsidP="005363F7">
      <w:pPr>
        <w:spacing w:after="0" w:line="240" w:lineRule="auto"/>
        <w:rPr>
          <w:rFonts w:ascii="Arial" w:hAnsi="Arial" w:cs="Arial"/>
          <w:sz w:val="20"/>
          <w:szCs w:val="20"/>
        </w:rPr>
      </w:pPr>
    </w:p>
    <w:p w14:paraId="68AC6324" w14:textId="77777777" w:rsidR="006B4318" w:rsidRPr="007231FF" w:rsidRDefault="006B4318" w:rsidP="005363F7">
      <w:pPr>
        <w:spacing w:after="0" w:line="240" w:lineRule="auto"/>
        <w:rPr>
          <w:rFonts w:ascii="Arial" w:hAnsi="Arial" w:cs="Arial"/>
          <w:sz w:val="20"/>
          <w:szCs w:val="20"/>
        </w:rPr>
      </w:pPr>
    </w:p>
    <w:p w14:paraId="38644AE6" w14:textId="77777777" w:rsidR="00B35056" w:rsidRPr="007231FF" w:rsidRDefault="00B35056" w:rsidP="00190AF3">
      <w:pPr>
        <w:pStyle w:val="En-tte"/>
        <w:tabs>
          <w:tab w:val="clear" w:pos="4513"/>
          <w:tab w:val="clear" w:pos="9026"/>
        </w:tabs>
        <w:spacing w:line="276" w:lineRule="auto"/>
        <w:jc w:val="both"/>
        <w:rPr>
          <w:color w:val="1F497D" w:themeColor="text2"/>
        </w:rPr>
      </w:pPr>
      <w:r w:rsidRPr="007231FF">
        <w:rPr>
          <w:rFonts w:ascii="Arial" w:hAnsi="Arial"/>
          <w:b/>
          <w:bCs/>
          <w:color w:val="365F91" w:themeColor="accent1" w:themeShade="BF"/>
          <w:sz w:val="20"/>
          <w:szCs w:val="20"/>
        </w:rPr>
        <w:t>Role of the fleet manager</w:t>
      </w:r>
    </w:p>
    <w:p w14:paraId="7A9A25D4" w14:textId="77777777" w:rsidR="00190AF3" w:rsidRPr="007231FF" w:rsidRDefault="00190AF3" w:rsidP="00190AF3">
      <w:pPr>
        <w:pStyle w:val="En-tte"/>
        <w:tabs>
          <w:tab w:val="clear" w:pos="4513"/>
          <w:tab w:val="clear" w:pos="9026"/>
        </w:tabs>
        <w:spacing w:before="200" w:line="276" w:lineRule="auto"/>
        <w:jc w:val="both"/>
        <w:rPr>
          <w:rFonts w:ascii="Arial" w:hAnsi="Arial" w:cs="Arial"/>
          <w:sz w:val="20"/>
          <w:szCs w:val="20"/>
        </w:rPr>
      </w:pPr>
      <w:r w:rsidRPr="007231FF">
        <w:rPr>
          <w:rFonts w:ascii="Arial" w:hAnsi="Arial"/>
          <w:sz w:val="20"/>
          <w:szCs w:val="20"/>
        </w:rPr>
        <w:t xml:space="preserve">For employees who have a company car, in addition to the standard documents, the fleet manager will give the employee the following documents when they hand over the keys: </w:t>
      </w:r>
    </w:p>
    <w:p w14:paraId="06AA32C6" w14:textId="77777777" w:rsidR="00190AF3" w:rsidRPr="007231FF" w:rsidRDefault="00190AF3" w:rsidP="00190A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A copy of CR-GR-HSE-404.</w:t>
      </w:r>
    </w:p>
    <w:p w14:paraId="4A6A9A0A" w14:textId="77777777" w:rsidR="00190AF3" w:rsidRPr="007231FF" w:rsidRDefault="00190AF3" w:rsidP="00190A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The LV Drivers’ Handbook.</w:t>
      </w:r>
    </w:p>
    <w:p w14:paraId="76A44FBD" w14:textId="77777777" w:rsidR="00190AF3" w:rsidRPr="007231FF" w:rsidRDefault="00190AF3" w:rsidP="00190AF3">
      <w:pPr>
        <w:pStyle w:val="En-tte"/>
        <w:numPr>
          <w:ilvl w:val="0"/>
          <w:numId w:val="8"/>
        </w:numPr>
        <w:tabs>
          <w:tab w:val="clear" w:pos="4513"/>
          <w:tab w:val="clear" w:pos="9026"/>
        </w:tabs>
        <w:spacing w:line="276" w:lineRule="auto"/>
        <w:jc w:val="both"/>
        <w:rPr>
          <w:rFonts w:ascii="Arial" w:hAnsi="Arial" w:cs="Arial"/>
          <w:sz w:val="20"/>
          <w:szCs w:val="20"/>
        </w:rPr>
      </w:pPr>
      <w:r w:rsidRPr="007231FF">
        <w:rPr>
          <w:rFonts w:ascii="Arial" w:hAnsi="Arial"/>
          <w:sz w:val="20"/>
          <w:szCs w:val="20"/>
        </w:rPr>
        <w:t xml:space="preserve">The “Employee” support sheet in this kit, which describes </w:t>
      </w:r>
      <w:proofErr w:type="gramStart"/>
      <w:r w:rsidRPr="007231FF">
        <w:rPr>
          <w:rFonts w:ascii="Arial" w:hAnsi="Arial"/>
          <w:sz w:val="20"/>
          <w:szCs w:val="20"/>
        </w:rPr>
        <w:t>in particular the</w:t>
      </w:r>
      <w:proofErr w:type="gramEnd"/>
      <w:r w:rsidRPr="007231FF">
        <w:rPr>
          <w:rFonts w:ascii="Arial" w:hAnsi="Arial"/>
          <w:sz w:val="20"/>
          <w:szCs w:val="20"/>
        </w:rPr>
        <w:t xml:space="preserve"> entire training course (e-learning and practical training course).</w:t>
      </w:r>
    </w:p>
    <w:p w14:paraId="18940B43" w14:textId="77777777" w:rsidR="00190AF3" w:rsidRPr="007231FF" w:rsidRDefault="00190AF3" w:rsidP="00190AF3">
      <w:pPr>
        <w:pStyle w:val="En-tte"/>
        <w:tabs>
          <w:tab w:val="clear" w:pos="4513"/>
          <w:tab w:val="clear" w:pos="9026"/>
        </w:tabs>
        <w:spacing w:before="200" w:line="276" w:lineRule="auto"/>
        <w:jc w:val="both"/>
        <w:rPr>
          <w:rFonts w:ascii="Arial" w:hAnsi="Arial" w:cs="Arial"/>
          <w:sz w:val="20"/>
          <w:szCs w:val="20"/>
        </w:rPr>
      </w:pPr>
      <w:r w:rsidRPr="007231FF">
        <w:rPr>
          <w:rFonts w:ascii="Arial" w:hAnsi="Arial"/>
          <w:sz w:val="20"/>
          <w:szCs w:val="20"/>
        </w:rPr>
        <w:t>Employees undertake to read and familiarize themselves with these documents and to apply the corresponding rules and requirements.</w:t>
      </w:r>
    </w:p>
    <w:p w14:paraId="0280B7B9" w14:textId="77777777" w:rsidR="00190AF3" w:rsidRPr="007231FF" w:rsidRDefault="00190AF3" w:rsidP="00190AF3">
      <w:pPr>
        <w:pStyle w:val="En-tte"/>
        <w:tabs>
          <w:tab w:val="clear" w:pos="4513"/>
          <w:tab w:val="clear" w:pos="9026"/>
        </w:tabs>
        <w:spacing w:before="200" w:line="276" w:lineRule="auto"/>
        <w:jc w:val="both"/>
        <w:rPr>
          <w:rFonts w:ascii="Arial" w:hAnsi="Arial" w:cs="Arial"/>
          <w:sz w:val="20"/>
          <w:szCs w:val="20"/>
        </w:rPr>
      </w:pPr>
    </w:p>
    <w:p w14:paraId="1F14F865" w14:textId="77777777" w:rsidR="0019105F" w:rsidRPr="007231FF" w:rsidRDefault="0019105F">
      <w:pPr>
        <w:rPr>
          <w:rFonts w:ascii="Arial" w:hAnsi="Arial" w:cs="Arial"/>
          <w:sz w:val="20"/>
          <w:szCs w:val="20"/>
        </w:rPr>
      </w:pPr>
      <w:r w:rsidRPr="007231FF">
        <w:br w:type="page"/>
      </w:r>
    </w:p>
    <w:p w14:paraId="0289F96A" w14:textId="31027182" w:rsidR="0019105F" w:rsidRPr="007231FF" w:rsidRDefault="00B3263E" w:rsidP="00187D6B">
      <w:pPr>
        <w:rPr>
          <w:rFonts w:ascii="Arial" w:hAnsi="Arial" w:cs="Arial"/>
          <w:sz w:val="20"/>
          <w:szCs w:val="20"/>
        </w:rPr>
      </w:pPr>
      <w:r w:rsidRPr="007231FF">
        <w:rPr>
          <w:rFonts w:ascii="Arial" w:hAnsi="Arial"/>
          <w:b/>
          <w:noProof/>
          <w:sz w:val="24"/>
          <w:u w:val="single"/>
        </w:rPr>
        <mc:AlternateContent>
          <mc:Choice Requires="wps">
            <w:drawing>
              <wp:anchor distT="0" distB="0" distL="114300" distR="114300" simplePos="0" relativeHeight="251658247" behindDoc="0" locked="0" layoutInCell="1" allowOverlap="1" wp14:anchorId="533A89FB" wp14:editId="29BC5762">
                <wp:simplePos x="0" y="0"/>
                <wp:positionH relativeFrom="page">
                  <wp:posOffset>8701</wp:posOffset>
                </wp:positionH>
                <wp:positionV relativeFrom="paragraph">
                  <wp:posOffset>-569017</wp:posOffset>
                </wp:positionV>
                <wp:extent cx="7526655" cy="400050"/>
                <wp:effectExtent l="95250" t="57150" r="93345" b="114300"/>
                <wp:wrapNone/>
                <wp:docPr id="11" name="Rectangle : coins arrondis 11"/>
                <wp:cNvGraphicFramePr/>
                <a:graphic xmlns:a="http://schemas.openxmlformats.org/drawingml/2006/main">
                  <a:graphicData uri="http://schemas.microsoft.com/office/word/2010/wordprocessingShape">
                    <wps:wsp>
                      <wps:cNvSpPr/>
                      <wps:spPr>
                        <a:xfrm>
                          <a:off x="0" y="0"/>
                          <a:ext cx="7526655" cy="400050"/>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14:paraId="1839F929" w14:textId="77777777" w:rsidR="009F3CD5" w:rsidRPr="00F53A13" w:rsidRDefault="009F3CD5" w:rsidP="001B5BE7">
                            <w:pPr>
                              <w:jc w:val="right"/>
                              <w:rPr>
                                <w:b/>
                                <w:bCs/>
                                <w:i/>
                                <w:iCs/>
                                <w:color w:val="FFFFFF" w:themeColor="background1"/>
                                <w:sz w:val="28"/>
                                <w:szCs w:val="28"/>
                              </w:rPr>
                            </w:pPr>
                            <w:r>
                              <w:rPr>
                                <w:b/>
                                <w:bCs/>
                                <w:i/>
                                <w:iCs/>
                                <w:color w:val="FFFFFF" w:themeColor="background1"/>
                                <w:sz w:val="28"/>
                                <w:szCs w:val="28"/>
                              </w:rPr>
                              <w:t xml:space="preserve">Procurement sheet for the consultation of training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A89FB" id="Rectangle : coins arrondis 11" o:spid="_x0000_s1052" style="position:absolute;margin-left:.7pt;margin-top:-44.8pt;width:592.65pt;height:3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" fillcolor="#215a69 [1640]" stroked="f">
                <v:fill color2="#3da5c1 [3016]" rotate="t" angle="180" colors="0 #2787a0;52429f #36b1d2;1 #34b3d6" focus="100%" type="gradient">
                  <o:fill v:ext="view" type="gradientUnscaled"/>
                </v:fill>
                <v:shadow on="t" color="black" opacity="22937f" origin=",.5" offset="0,.63889mm"/>
                <v:textbox>
                  <w:txbxContent>
                    <w:p w14:paraId="1839F929" w14:textId="77777777" w:rsidR="009F3CD5" w:rsidRPr="00F53A13" w:rsidRDefault="009F3CD5" w:rsidP="001B5BE7">
                      <w:pPr>
                        <w:jc w:val="right"/>
                        <w:rPr>
                          <w:b/>
                          <w:bCs/>
                          <w:i/>
                          <w:iCs/>
                          <w:color w:val="FFFFFF" w:themeColor="background1"/>
                          <w:sz w:val="28"/>
                          <w:szCs w:val="28"/>
                        </w:rPr>
                      </w:pPr>
                      <w:r>
                        <w:rPr>
                          <w:b/>
                          <w:bCs/>
                          <w:i/>
                          <w:iCs/>
                          <w:color w:val="FFFFFF" w:themeColor="background1"/>
                          <w:sz w:val="28"/>
                          <w:szCs w:val="28"/>
                        </w:rPr>
                        <w:t xml:space="preserve">Procurement sheet for the consultation of training providers </w:t>
                      </w:r>
                    </w:p>
                  </w:txbxContent>
                </v:textbox>
                <w10:wrap anchorx="page"/>
              </v:roundrect>
            </w:pict>
          </mc:Fallback>
        </mc:AlternateContent>
      </w:r>
      <w:r w:rsidR="0019105F" w:rsidRPr="007231FF">
        <w:rPr>
          <w:rFonts w:ascii="Arial" w:hAnsi="Arial"/>
          <w:b/>
          <w:noProof/>
          <w:sz w:val="24"/>
          <w:u w:val="single"/>
        </w:rPr>
        <mc:AlternateContent>
          <mc:Choice Requires="wps">
            <w:drawing>
              <wp:anchor distT="0" distB="0" distL="114300" distR="114300" simplePos="0" relativeHeight="251658245" behindDoc="0" locked="0" layoutInCell="1" allowOverlap="1" wp14:anchorId="53B8829D" wp14:editId="4E32859E">
                <wp:simplePos x="0" y="0"/>
                <wp:positionH relativeFrom="margin">
                  <wp:posOffset>-6350</wp:posOffset>
                </wp:positionH>
                <wp:positionV relativeFrom="paragraph">
                  <wp:posOffset>117475</wp:posOffset>
                </wp:positionV>
                <wp:extent cx="6073140" cy="1226820"/>
                <wp:effectExtent l="57150" t="38100" r="80010" b="87630"/>
                <wp:wrapNone/>
                <wp:docPr id="7" name="Rectangle 7"/>
                <wp:cNvGraphicFramePr/>
                <a:graphic xmlns:a="http://schemas.openxmlformats.org/drawingml/2006/main">
                  <a:graphicData uri="http://schemas.microsoft.com/office/word/2010/wordprocessingShape">
                    <wps:wsp>
                      <wps:cNvSpPr/>
                      <wps:spPr>
                        <a:xfrm>
                          <a:off x="0" y="0"/>
                          <a:ext cx="6073140" cy="122682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89EA62E" w14:textId="77777777" w:rsidR="009F3CD5" w:rsidRPr="007F16E4" w:rsidRDefault="009F3CD5" w:rsidP="003F16DC">
                            <w:pPr>
                              <w:spacing w:after="0" w:line="240" w:lineRule="auto"/>
                              <w:jc w:val="center"/>
                              <w:rPr>
                                <w:b/>
                                <w:bCs/>
                                <w:sz w:val="36"/>
                                <w:szCs w:val="36"/>
                              </w:rPr>
                            </w:pPr>
                            <w:r>
                              <w:rPr>
                                <w:b/>
                                <w:bCs/>
                                <w:sz w:val="36"/>
                                <w:szCs w:val="36"/>
                              </w:rPr>
                              <w:t xml:space="preserve">TRAINING IN DEFENSIVE DRIVING </w:t>
                            </w:r>
                          </w:p>
                          <w:p w14:paraId="795A3E30" w14:textId="77777777" w:rsidR="009F3CD5" w:rsidRPr="007F16E4" w:rsidRDefault="009F3CD5" w:rsidP="00A97E05">
                            <w:pPr>
                              <w:spacing w:after="0" w:line="240" w:lineRule="auto"/>
                              <w:jc w:val="center"/>
                              <w:rPr>
                                <w:b/>
                                <w:bCs/>
                                <w:sz w:val="36"/>
                                <w:szCs w:val="36"/>
                              </w:rPr>
                            </w:pPr>
                            <w:r>
                              <w:rPr>
                                <w:b/>
                                <w:bCs/>
                                <w:sz w:val="36"/>
                                <w:szCs w:val="36"/>
                              </w:rPr>
                              <w:t>Elements of the technical specifications to be provided in the process of consulting training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829D" id="Rectangle 7" o:spid="_x0000_s1053" style="position:absolute;margin-left:-.5pt;margin-top:9.25pt;width:478.2pt;height:96.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" fillcolor="#a5d5e2 [1624]" strokecolor="#40a7c2 [3048]">
                <v:fill color2="#e4f2f6 [504]" rotate="t" angle="180" colors="0 #9eeaff;22938f #bbefff;1 #e4f9ff" focus="100%" type="gradient"/>
                <v:shadow on="t" color="black" opacity="24903f" origin=",.5" offset="0,.55556mm"/>
                <v:textbox>
                  <w:txbxContent>
                    <w:p w14:paraId="789EA62E" w14:textId="77777777" w:rsidR="009F3CD5" w:rsidRPr="007F16E4" w:rsidRDefault="009F3CD5" w:rsidP="003F16DC">
                      <w:pPr>
                        <w:spacing w:after="0" w:line="240" w:lineRule="auto"/>
                        <w:jc w:val="center"/>
                        <w:rPr>
                          <w:b/>
                          <w:bCs/>
                          <w:sz w:val="36"/>
                          <w:szCs w:val="36"/>
                        </w:rPr>
                      </w:pPr>
                      <w:r>
                        <w:rPr>
                          <w:b/>
                          <w:bCs/>
                          <w:sz w:val="36"/>
                          <w:szCs w:val="36"/>
                        </w:rPr>
                        <w:t xml:space="preserve">TRAINING IN DEFENSIVE DRIVING </w:t>
                      </w:r>
                    </w:p>
                    <w:p w14:paraId="795A3E30" w14:textId="77777777" w:rsidR="009F3CD5" w:rsidRPr="007F16E4" w:rsidRDefault="009F3CD5" w:rsidP="00A97E05">
                      <w:pPr>
                        <w:spacing w:after="0" w:line="240" w:lineRule="auto"/>
                        <w:jc w:val="center"/>
                        <w:rPr>
                          <w:b/>
                          <w:bCs/>
                          <w:sz w:val="36"/>
                          <w:szCs w:val="36"/>
                        </w:rPr>
                      </w:pPr>
                      <w:r>
                        <w:rPr>
                          <w:b/>
                          <w:bCs/>
                          <w:sz w:val="36"/>
                          <w:szCs w:val="36"/>
                        </w:rPr>
                        <w:t>Elements of the technical specifications to be provided in the process of consulting training providers</w:t>
                      </w:r>
                    </w:p>
                  </w:txbxContent>
                </v:textbox>
                <w10:wrap anchorx="margin"/>
              </v:rect>
            </w:pict>
          </mc:Fallback>
        </mc:AlternateContent>
      </w:r>
    </w:p>
    <w:p w14:paraId="0231FCE7" w14:textId="77777777" w:rsidR="00942F79" w:rsidRPr="007231FF" w:rsidRDefault="00942F79" w:rsidP="00942F79">
      <w:pPr>
        <w:rPr>
          <w:rFonts w:ascii="Arial" w:hAnsi="Arial" w:cs="Arial"/>
          <w:sz w:val="20"/>
          <w:szCs w:val="20"/>
        </w:rPr>
      </w:pPr>
    </w:p>
    <w:p w14:paraId="52BFCF89" w14:textId="77777777" w:rsidR="00DA12C5" w:rsidRPr="007231FF" w:rsidRDefault="00DA12C5" w:rsidP="00CB0210">
      <w:pPr>
        <w:rPr>
          <w:rFonts w:ascii="Arial" w:hAnsi="Arial" w:cs="Arial"/>
          <w:sz w:val="20"/>
          <w:szCs w:val="20"/>
        </w:rPr>
      </w:pPr>
    </w:p>
    <w:p w14:paraId="23898C4A" w14:textId="77777777" w:rsidR="00151024" w:rsidRPr="007231FF" w:rsidRDefault="00151024">
      <w:pPr>
        <w:rPr>
          <w:rFonts w:ascii="Arial" w:hAnsi="Arial" w:cs="Arial"/>
          <w:sz w:val="20"/>
          <w:szCs w:val="20"/>
        </w:rPr>
      </w:pPr>
    </w:p>
    <w:p w14:paraId="6ED7B6B1" w14:textId="77777777" w:rsidR="00151024" w:rsidRPr="007231FF" w:rsidRDefault="00151024" w:rsidP="00151024">
      <w:pPr>
        <w:pStyle w:val="Paragraphedeliste"/>
        <w:ind w:left="1068"/>
        <w:rPr>
          <w:rFonts w:ascii="Arial" w:hAnsi="Arial" w:cs="Arial"/>
          <w:sz w:val="20"/>
          <w:szCs w:val="20"/>
        </w:rPr>
      </w:pPr>
    </w:p>
    <w:p w14:paraId="64888CE6" w14:textId="77777777" w:rsidR="00C8769A" w:rsidRPr="007231FF" w:rsidRDefault="00C8769A" w:rsidP="00151024">
      <w:pPr>
        <w:pStyle w:val="Paragraphedeliste"/>
        <w:ind w:left="1068"/>
        <w:rPr>
          <w:rFonts w:ascii="Arial" w:hAnsi="Arial" w:cs="Arial"/>
          <w:sz w:val="20"/>
          <w:szCs w:val="20"/>
        </w:rPr>
      </w:pPr>
    </w:p>
    <w:p w14:paraId="65924345" w14:textId="77777777" w:rsidR="00C8769A" w:rsidRPr="007231FF" w:rsidRDefault="009F3CD5" w:rsidP="006B4318">
      <w:pPr>
        <w:rPr>
          <w:rFonts w:ascii="Arial" w:hAnsi="Arial" w:cs="Arial"/>
          <w:sz w:val="20"/>
          <w:szCs w:val="20"/>
        </w:rPr>
      </w:pPr>
      <w:r w:rsidRPr="007231FF">
        <w:rPr>
          <w:rFonts w:ascii="Arial" w:hAnsi="Arial"/>
          <w:sz w:val="20"/>
          <w:szCs w:val="20"/>
        </w:rPr>
        <w:t xml:space="preserve">The people responsible for training and procurement services in affiliates and entities will make sure that the following elements in the technical specifications are sent to the training agencies when they are consulted for the service of providing training in defensive driving. </w:t>
      </w:r>
    </w:p>
    <w:p w14:paraId="372BA79A" w14:textId="77777777" w:rsidR="00D62C35" w:rsidRPr="007231FF" w:rsidRDefault="00F715B7" w:rsidP="000E1F58">
      <w:pPr>
        <w:pStyle w:val="Titre2"/>
        <w:rPr>
          <w:color w:val="1F497D" w:themeColor="text2"/>
        </w:rPr>
      </w:pPr>
      <w:r w:rsidRPr="007231FF">
        <w:rPr>
          <w:color w:val="1F497D" w:themeColor="text2"/>
        </w:rPr>
        <w:t xml:space="preserve">Context of the request for the training course in defensive driving </w:t>
      </w:r>
    </w:p>
    <w:p w14:paraId="20C98A40" w14:textId="2EC73F98" w:rsidR="00F715B7" w:rsidRPr="007231FF" w:rsidRDefault="00100FC9" w:rsidP="00F715B7">
      <w:pPr>
        <w:spacing w:before="120" w:after="60"/>
        <w:jc w:val="both"/>
        <w:rPr>
          <w:rFonts w:ascii="Arial" w:eastAsia="+mn-ea" w:hAnsi="Arial" w:cs="Arial"/>
          <w:color w:val="000000"/>
          <w:kern w:val="24"/>
          <w:sz w:val="20"/>
        </w:rPr>
      </w:pPr>
      <w:r w:rsidRPr="007231FF">
        <w:rPr>
          <w:noProof/>
          <w:color w:val="1F497D" w:themeColor="text2"/>
        </w:rPr>
        <mc:AlternateContent>
          <mc:Choice Requires="wps">
            <w:drawing>
              <wp:anchor distT="0" distB="0" distL="114300" distR="114300" simplePos="0" relativeHeight="251658251" behindDoc="0" locked="0" layoutInCell="1" allowOverlap="1" wp14:anchorId="4266957F" wp14:editId="74820572">
                <wp:simplePos x="0" y="0"/>
                <wp:positionH relativeFrom="margin">
                  <wp:posOffset>15875</wp:posOffset>
                </wp:positionH>
                <wp:positionV relativeFrom="paragraph">
                  <wp:posOffset>6350</wp:posOffset>
                </wp:positionV>
                <wp:extent cx="6029325" cy="0"/>
                <wp:effectExtent l="0" t="0" r="0" b="0"/>
                <wp:wrapNone/>
                <wp:docPr id="2" name="Connecteur droit 2"/>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64F5ACA6" id="Connecteur droit 2"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5pt" to="4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" strokecolor="#4579b8 [3044]" strokeweight="1.5pt">
                <w10:wrap anchorx="margin"/>
              </v:line>
            </w:pict>
          </mc:Fallback>
        </mc:AlternateContent>
      </w:r>
      <w:r w:rsidRPr="007231FF">
        <w:rPr>
          <w:rFonts w:ascii="Arial" w:hAnsi="Arial"/>
          <w:color w:val="000000"/>
          <w:sz w:val="20"/>
        </w:rPr>
        <w:t xml:space="preserve">Safety is the core value at Total. Since September 1, 2016, as part of the corporate project One TOTAL, all the Group HSE teams were merged into one </w:t>
      </w:r>
      <w:r w:rsidR="00ED5604" w:rsidRPr="007231FF">
        <w:rPr>
          <w:rFonts w:ascii="Arial" w:hAnsi="Arial"/>
          <w:color w:val="000000"/>
          <w:sz w:val="20"/>
        </w:rPr>
        <w:t>Division called</w:t>
      </w:r>
      <w:r w:rsidRPr="007231FF">
        <w:rPr>
          <w:rFonts w:ascii="Arial" w:hAnsi="Arial"/>
          <w:color w:val="000000"/>
          <w:sz w:val="20"/>
        </w:rPr>
        <w:t xml:space="preserve"> One HSE. The aim of this organization is to align the Group HSE strategy, provide the means required to attain Group HSE objectives and standardize practices or even simplify them whenever possible.</w:t>
      </w:r>
    </w:p>
    <w:p w14:paraId="6EC981C7" w14:textId="77777777" w:rsidR="00F715B7" w:rsidRPr="007231FF" w:rsidRDefault="00F715B7" w:rsidP="00F715B7">
      <w:pPr>
        <w:spacing w:before="120" w:after="60"/>
        <w:jc w:val="both"/>
        <w:rPr>
          <w:rFonts w:ascii="Arial" w:eastAsia="+mn-ea" w:hAnsi="Arial" w:cs="Arial"/>
          <w:color w:val="000000"/>
          <w:kern w:val="24"/>
          <w:sz w:val="20"/>
        </w:rPr>
      </w:pPr>
      <w:r w:rsidRPr="007231FF">
        <w:rPr>
          <w:rFonts w:ascii="Arial" w:hAnsi="Arial"/>
          <w:color w:val="000000"/>
          <w:sz w:val="20"/>
        </w:rPr>
        <w:t xml:space="preserve">Practical training in defensive driving of light vehicles aims to respond to the obligation set down by One HSE for all Group affiliates or entities to raise awareness and train certain target employee populations in defensive driving. </w:t>
      </w:r>
      <w:proofErr w:type="gramStart"/>
      <w:r w:rsidRPr="007231FF">
        <w:rPr>
          <w:rFonts w:ascii="Arial" w:hAnsi="Arial"/>
          <w:sz w:val="20"/>
        </w:rPr>
        <w:t>In particular, Group</w:t>
      </w:r>
      <w:proofErr w:type="gramEnd"/>
      <w:r w:rsidRPr="007231FF">
        <w:rPr>
          <w:rFonts w:ascii="Arial" w:hAnsi="Arial"/>
          <w:sz w:val="20"/>
        </w:rPr>
        <w:t xml:space="preserve"> employees using a vehicle issued by a Total group affiliate or entity where employees drive more than 10,000 km/</w:t>
      </w:r>
      <w:proofErr w:type="spellStart"/>
      <w:r w:rsidRPr="007231FF">
        <w:rPr>
          <w:rFonts w:ascii="Arial" w:hAnsi="Arial"/>
          <w:sz w:val="20"/>
        </w:rPr>
        <w:t>yr</w:t>
      </w:r>
      <w:proofErr w:type="spellEnd"/>
      <w:r w:rsidRPr="007231FF">
        <w:rPr>
          <w:rFonts w:ascii="Arial" w:hAnsi="Arial"/>
          <w:sz w:val="20"/>
        </w:rPr>
        <w:t xml:space="preserve"> are required to take the practical training course in defensive driving.</w:t>
      </w:r>
      <w:r w:rsidRPr="007231FF">
        <w:rPr>
          <w:rFonts w:ascii="Arial" w:hAnsi="Arial"/>
          <w:sz w:val="20"/>
          <w:szCs w:val="20"/>
        </w:rPr>
        <w:t xml:space="preserve"> </w:t>
      </w:r>
    </w:p>
    <w:p w14:paraId="4384A8E7" w14:textId="77777777" w:rsidR="004939A7" w:rsidRPr="007231FF" w:rsidRDefault="004939A7" w:rsidP="00D62C35">
      <w:pPr>
        <w:rPr>
          <w:rFonts w:ascii="Arial" w:hAnsi="Arial" w:cs="Arial"/>
          <w:sz w:val="20"/>
          <w:szCs w:val="20"/>
        </w:rPr>
      </w:pPr>
    </w:p>
    <w:p w14:paraId="53507843" w14:textId="77777777" w:rsidR="00F715B7" w:rsidRPr="007231FF" w:rsidRDefault="00F715B7" w:rsidP="00F715B7">
      <w:pPr>
        <w:pStyle w:val="Titre2"/>
        <w:rPr>
          <w:color w:val="1F497D" w:themeColor="text2"/>
        </w:rPr>
      </w:pPr>
      <w:r w:rsidRPr="007231FF">
        <w:rPr>
          <w:color w:val="1F497D" w:themeColor="text2"/>
        </w:rPr>
        <w:t>Title of the training course</w:t>
      </w:r>
    </w:p>
    <w:p w14:paraId="51229415" w14:textId="77777777" w:rsidR="00F715B7" w:rsidRPr="007231FF" w:rsidRDefault="00D7148F" w:rsidP="00F715B7">
      <w:pPr>
        <w:spacing w:before="120" w:after="60"/>
        <w:jc w:val="both"/>
        <w:rPr>
          <w:rFonts w:ascii="Arial" w:eastAsia="+mn-ea" w:hAnsi="Arial" w:cs="Arial"/>
          <w:color w:val="000000"/>
          <w:kern w:val="24"/>
          <w:sz w:val="20"/>
        </w:rPr>
      </w:pPr>
      <w:r w:rsidRPr="007231FF">
        <w:rPr>
          <w:noProof/>
          <w:color w:val="1F497D" w:themeColor="text2"/>
        </w:rPr>
        <mc:AlternateContent>
          <mc:Choice Requires="wps">
            <w:drawing>
              <wp:anchor distT="0" distB="0" distL="114300" distR="114300" simplePos="0" relativeHeight="251658252" behindDoc="0" locked="0" layoutInCell="1" allowOverlap="1" wp14:anchorId="3B17DE3A" wp14:editId="1DB51BA2">
                <wp:simplePos x="0" y="0"/>
                <wp:positionH relativeFrom="margin">
                  <wp:posOffset>9525</wp:posOffset>
                </wp:positionH>
                <wp:positionV relativeFrom="paragraph">
                  <wp:posOffset>9525</wp:posOffset>
                </wp:positionV>
                <wp:extent cx="6029325" cy="0"/>
                <wp:effectExtent l="0" t="0" r="0" b="0"/>
                <wp:wrapNone/>
                <wp:docPr id="5" name="Connecteur droit 5"/>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20015FE1" id="Connecteur droit 5"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75pt" to="47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" strokecolor="#4579b8 [3044]" strokeweight="1.5pt">
                <w10:wrap anchorx="margin"/>
              </v:line>
            </w:pict>
          </mc:Fallback>
        </mc:AlternateContent>
      </w:r>
      <w:r w:rsidRPr="007231FF">
        <w:t>“Practical training in the defensive driving of light vehicles”</w:t>
      </w:r>
      <w:r w:rsidRPr="007231FF">
        <w:rPr>
          <w:rFonts w:ascii="Arial" w:hAnsi="Arial"/>
          <w:color w:val="000000"/>
          <w:sz w:val="20"/>
        </w:rPr>
        <w:t xml:space="preserve">. </w:t>
      </w:r>
    </w:p>
    <w:p w14:paraId="3697B921" w14:textId="1105FCBC" w:rsidR="00582F36" w:rsidRPr="007231FF" w:rsidRDefault="00582F36" w:rsidP="00582F36">
      <w:pPr>
        <w:spacing w:before="120" w:after="60"/>
        <w:jc w:val="both"/>
        <w:rPr>
          <w:rFonts w:ascii="Arial" w:eastAsia="+mn-ea" w:hAnsi="Arial" w:cs="Arial"/>
          <w:color w:val="000000"/>
          <w:kern w:val="24"/>
          <w:sz w:val="20"/>
        </w:rPr>
      </w:pPr>
      <w:bookmarkStart w:id="2" w:name="_Toc472426024"/>
      <w:r w:rsidRPr="007231FF">
        <w:t xml:space="preserve">The purpose of </w:t>
      </w:r>
      <w:r w:rsidRPr="007231FF">
        <w:rPr>
          <w:rFonts w:ascii="Arial" w:hAnsi="Arial"/>
          <w:color w:val="000000"/>
          <w:sz w:val="20"/>
        </w:rPr>
        <w:t xml:space="preserve">defensive </w:t>
      </w:r>
      <w:bookmarkEnd w:id="2"/>
      <w:r w:rsidR="00ED5604" w:rsidRPr="007231FF">
        <w:rPr>
          <w:rFonts w:ascii="Arial" w:hAnsi="Arial"/>
          <w:color w:val="000000"/>
          <w:sz w:val="20"/>
        </w:rPr>
        <w:t>driving is</w:t>
      </w:r>
      <w:r w:rsidRPr="007231FF">
        <w:rPr>
          <w:rFonts w:ascii="Arial" w:hAnsi="Arial"/>
          <w:color w:val="000000"/>
          <w:sz w:val="20"/>
        </w:rPr>
        <w:t xml:space="preserve"> to prevent accidents by anticipating dangerous situations and adapting behaviors accordingly.</w:t>
      </w:r>
    </w:p>
    <w:p w14:paraId="75A5F61C" w14:textId="77777777" w:rsidR="00F715B7" w:rsidRPr="007231FF" w:rsidRDefault="00F715B7" w:rsidP="00D62C35">
      <w:pPr>
        <w:rPr>
          <w:rFonts w:ascii="Arial" w:hAnsi="Arial" w:cs="Arial"/>
          <w:sz w:val="20"/>
          <w:szCs w:val="20"/>
        </w:rPr>
      </w:pPr>
    </w:p>
    <w:p w14:paraId="7ADF892E" w14:textId="77777777" w:rsidR="000C264D" w:rsidRPr="007231FF" w:rsidRDefault="000C264D" w:rsidP="000C264D">
      <w:pPr>
        <w:pStyle w:val="Titre2"/>
        <w:rPr>
          <w:color w:val="1F497D" w:themeColor="text2"/>
        </w:rPr>
      </w:pPr>
      <w:r w:rsidRPr="007231FF">
        <w:rPr>
          <w:color w:val="1F497D" w:themeColor="text2"/>
        </w:rPr>
        <w:t xml:space="preserve">Training course duration </w:t>
      </w:r>
    </w:p>
    <w:p w14:paraId="6C9E9109" w14:textId="77777777" w:rsidR="000C264D" w:rsidRPr="007231FF" w:rsidRDefault="00D7148F" w:rsidP="004D3858">
      <w:pPr>
        <w:spacing w:before="120" w:after="60"/>
        <w:jc w:val="both"/>
        <w:rPr>
          <w:rFonts w:ascii="Arial" w:eastAsia="+mn-ea" w:hAnsi="Arial" w:cs="Arial"/>
          <w:color w:val="000000"/>
          <w:kern w:val="24"/>
          <w:sz w:val="20"/>
        </w:rPr>
      </w:pPr>
      <w:r w:rsidRPr="007231FF">
        <w:rPr>
          <w:noProof/>
          <w:color w:val="1F497D" w:themeColor="text2"/>
        </w:rPr>
        <mc:AlternateContent>
          <mc:Choice Requires="wps">
            <w:drawing>
              <wp:anchor distT="0" distB="0" distL="114300" distR="114300" simplePos="0" relativeHeight="251658253" behindDoc="0" locked="0" layoutInCell="1" allowOverlap="1" wp14:anchorId="47F1D10B" wp14:editId="22ED7FDE">
                <wp:simplePos x="0" y="0"/>
                <wp:positionH relativeFrom="margin">
                  <wp:posOffset>19050</wp:posOffset>
                </wp:positionH>
                <wp:positionV relativeFrom="paragraph">
                  <wp:posOffset>19685</wp:posOffset>
                </wp:positionV>
                <wp:extent cx="6029325" cy="0"/>
                <wp:effectExtent l="0" t="0" r="0" b="0"/>
                <wp:wrapNone/>
                <wp:docPr id="9" name="Connecteur droit 9"/>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022B6299" id="Connecteur droit 9" o:spid="_x0000_s1026"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55pt" to="476.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" strokecolor="#4579b8 [3044]" strokeweight="1.5pt">
                <w10:wrap anchorx="margin"/>
              </v:line>
            </w:pict>
          </mc:Fallback>
        </mc:AlternateContent>
      </w:r>
      <w:r w:rsidRPr="007231FF">
        <w:rPr>
          <w:rFonts w:ascii="Arial" w:hAnsi="Arial"/>
          <w:color w:val="000000"/>
          <w:sz w:val="20"/>
        </w:rPr>
        <w:t xml:space="preserve">The training course lasts either a half day or one whole day, depending on the target population and the size of the group of trainees.  </w:t>
      </w:r>
    </w:p>
    <w:p w14:paraId="1A2EF2B2" w14:textId="77777777" w:rsidR="004D3858" w:rsidRPr="007231FF" w:rsidRDefault="004D3858" w:rsidP="004D3858">
      <w:pPr>
        <w:spacing w:before="120" w:after="60"/>
        <w:jc w:val="both"/>
        <w:rPr>
          <w:rFonts w:ascii="Arial" w:eastAsia="+mn-ea" w:hAnsi="Arial" w:cs="Arial"/>
          <w:color w:val="000000"/>
          <w:kern w:val="24"/>
          <w:sz w:val="20"/>
          <w:lang w:eastAsia="fr-FR"/>
        </w:rPr>
      </w:pPr>
    </w:p>
    <w:p w14:paraId="162143D9" w14:textId="77777777" w:rsidR="004D3858" w:rsidRPr="007231FF" w:rsidRDefault="004D3858" w:rsidP="004D3858">
      <w:pPr>
        <w:pStyle w:val="Titre2"/>
        <w:rPr>
          <w:color w:val="1F497D" w:themeColor="text2"/>
        </w:rPr>
      </w:pPr>
      <w:r w:rsidRPr="007231FF">
        <w:rPr>
          <w:color w:val="1F497D" w:themeColor="text2"/>
        </w:rPr>
        <w:t>Training objectives</w:t>
      </w:r>
    </w:p>
    <w:p w14:paraId="1534A39E" w14:textId="77777777" w:rsidR="00367DAD" w:rsidRPr="007231FF" w:rsidRDefault="00D7148F" w:rsidP="00367DAD">
      <w:pPr>
        <w:pStyle w:val="Paragraphedeliste"/>
        <w:numPr>
          <w:ilvl w:val="0"/>
          <w:numId w:val="3"/>
        </w:numPr>
        <w:spacing w:before="120"/>
        <w:ind w:left="714" w:hanging="357"/>
        <w:rPr>
          <w:rFonts w:ascii="Arial" w:hAnsi="Arial" w:cs="Arial"/>
          <w:sz w:val="20"/>
          <w:szCs w:val="20"/>
        </w:rPr>
      </w:pPr>
      <w:r w:rsidRPr="007231FF">
        <w:rPr>
          <w:noProof/>
          <w:color w:val="1F497D" w:themeColor="text2"/>
        </w:rPr>
        <mc:AlternateContent>
          <mc:Choice Requires="wps">
            <w:drawing>
              <wp:anchor distT="0" distB="0" distL="114300" distR="114300" simplePos="0" relativeHeight="251658254" behindDoc="0" locked="0" layoutInCell="1" allowOverlap="1" wp14:anchorId="0C4F3E92" wp14:editId="57200F20">
                <wp:simplePos x="0" y="0"/>
                <wp:positionH relativeFrom="margin">
                  <wp:posOffset>9525</wp:posOffset>
                </wp:positionH>
                <wp:positionV relativeFrom="paragraph">
                  <wp:posOffset>13970</wp:posOffset>
                </wp:positionV>
                <wp:extent cx="6029325" cy="0"/>
                <wp:effectExtent l="0" t="0" r="0" b="0"/>
                <wp:wrapNone/>
                <wp:docPr id="12" name="Connecteur droit 12"/>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78B08588" id="Connecteur droit 12" o:spid="_x0000_s1026"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pt" to="47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" strokecolor="#4579b8 [3044]" strokeweight="1.5pt">
                <w10:wrap anchorx="margin"/>
              </v:line>
            </w:pict>
          </mc:Fallback>
        </mc:AlternateContent>
      </w:r>
      <w:r w:rsidRPr="007231FF">
        <w:t>Make sure that the theory and Total group requirements pertaining to safe driving have been assimilated and applied in the light vehicle practical driving exercises.</w:t>
      </w:r>
      <w:r w:rsidRPr="007231FF">
        <w:rPr>
          <w:rFonts w:ascii="Arial" w:hAnsi="Arial"/>
          <w:sz w:val="20"/>
          <w:szCs w:val="20"/>
        </w:rPr>
        <w:t xml:space="preserve"> To do so, the training agency will read the Light Vehicle Drivers’ Handbook available on the Total intranet (links in the appendix) as well as the Total group requirements as regards driving light vehicles (document appended). </w:t>
      </w:r>
    </w:p>
    <w:p w14:paraId="1F759853" w14:textId="77777777" w:rsidR="004D3858" w:rsidRPr="007231FF" w:rsidRDefault="004D3858" w:rsidP="00661B4E">
      <w:pPr>
        <w:pStyle w:val="Paragraphedeliste"/>
        <w:numPr>
          <w:ilvl w:val="0"/>
          <w:numId w:val="3"/>
        </w:numPr>
        <w:rPr>
          <w:rFonts w:ascii="Arial" w:hAnsi="Arial" w:cs="Arial"/>
          <w:sz w:val="20"/>
          <w:szCs w:val="20"/>
        </w:rPr>
      </w:pPr>
      <w:r w:rsidRPr="007231FF">
        <w:rPr>
          <w:rFonts w:ascii="Arial" w:hAnsi="Arial"/>
          <w:sz w:val="20"/>
          <w:szCs w:val="20"/>
        </w:rPr>
        <w:t>When driving, implement the common core competencies defined by One HSE in the list of themes appended pertaining to defensive driving practices.</w:t>
      </w:r>
    </w:p>
    <w:p w14:paraId="7D617D44" w14:textId="68783805" w:rsidR="000C264D" w:rsidRPr="007231FF" w:rsidRDefault="004D3858" w:rsidP="00661B4E">
      <w:pPr>
        <w:pStyle w:val="Paragraphedeliste"/>
        <w:numPr>
          <w:ilvl w:val="0"/>
          <w:numId w:val="3"/>
        </w:numPr>
        <w:rPr>
          <w:rFonts w:ascii="Arial" w:hAnsi="Arial" w:cs="Arial"/>
          <w:sz w:val="20"/>
          <w:szCs w:val="20"/>
        </w:rPr>
      </w:pPr>
      <w:r w:rsidRPr="007231FF">
        <w:rPr>
          <w:rFonts w:ascii="Arial" w:hAnsi="Arial"/>
          <w:sz w:val="20"/>
          <w:szCs w:val="20"/>
        </w:rPr>
        <w:t xml:space="preserve">Acquire and develop practical competencies in defensive driving specific to the local context of the affiliate or entity (e.g. driving on ice, </w:t>
      </w:r>
      <w:r w:rsidR="007231FF" w:rsidRPr="007231FF">
        <w:rPr>
          <w:rFonts w:ascii="Arial" w:hAnsi="Arial"/>
          <w:sz w:val="20"/>
          <w:szCs w:val="20"/>
        </w:rPr>
        <w:t>carjacking</w:t>
      </w:r>
      <w:r w:rsidRPr="007231FF">
        <w:rPr>
          <w:rFonts w:ascii="Arial" w:hAnsi="Arial"/>
          <w:sz w:val="20"/>
          <w:szCs w:val="20"/>
        </w:rPr>
        <w:t>, etc.).</w:t>
      </w:r>
    </w:p>
    <w:p w14:paraId="200FA718" w14:textId="77777777" w:rsidR="00582F36" w:rsidRPr="007231FF" w:rsidRDefault="00582F36" w:rsidP="00582F36">
      <w:pPr>
        <w:pStyle w:val="Paragraphedeliste"/>
        <w:rPr>
          <w:rFonts w:ascii="Arial" w:hAnsi="Arial" w:cs="Arial"/>
          <w:sz w:val="20"/>
          <w:szCs w:val="20"/>
        </w:rPr>
      </w:pPr>
    </w:p>
    <w:p w14:paraId="138A1445" w14:textId="77777777" w:rsidR="004D3858" w:rsidRPr="007231FF" w:rsidRDefault="004D3858" w:rsidP="004D3858">
      <w:pPr>
        <w:pStyle w:val="Titre2"/>
        <w:rPr>
          <w:color w:val="1F497D" w:themeColor="text2"/>
        </w:rPr>
      </w:pPr>
      <w:r w:rsidRPr="007231FF">
        <w:rPr>
          <w:color w:val="1F497D" w:themeColor="text2"/>
        </w:rPr>
        <w:t>Activity content and teaching methods</w:t>
      </w:r>
    </w:p>
    <w:p w14:paraId="333858A9" w14:textId="02B1D920" w:rsidR="004D3858" w:rsidRPr="007231FF" w:rsidRDefault="00D7148F" w:rsidP="004D3858">
      <w:pPr>
        <w:spacing w:before="120" w:after="60"/>
        <w:jc w:val="both"/>
        <w:rPr>
          <w:rFonts w:ascii="Arial" w:eastAsia="+mn-ea" w:hAnsi="Arial" w:cs="Arial"/>
          <w:color w:val="000000"/>
          <w:kern w:val="24"/>
          <w:sz w:val="20"/>
        </w:rPr>
      </w:pPr>
      <w:r w:rsidRPr="007231FF">
        <w:rPr>
          <w:noProof/>
          <w:color w:val="1F497D" w:themeColor="text2"/>
        </w:rPr>
        <mc:AlternateContent>
          <mc:Choice Requires="wps">
            <w:drawing>
              <wp:anchor distT="0" distB="0" distL="114300" distR="114300" simplePos="0" relativeHeight="251658255" behindDoc="0" locked="0" layoutInCell="1" allowOverlap="1" wp14:anchorId="03F11F49" wp14:editId="5449F322">
                <wp:simplePos x="0" y="0"/>
                <wp:positionH relativeFrom="margin">
                  <wp:posOffset>0</wp:posOffset>
                </wp:positionH>
                <wp:positionV relativeFrom="paragraph">
                  <wp:posOffset>5080</wp:posOffset>
                </wp:positionV>
                <wp:extent cx="6029325" cy="0"/>
                <wp:effectExtent l="0" t="0" r="0" b="0"/>
                <wp:wrapNone/>
                <wp:docPr id="14" name="Connecteur droit 14"/>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4CC3E696" id="Connecteur droit 14" o:spid="_x0000_s1026"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pt" to="47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" strokecolor="#4579b8 [3044]" strokeweight="1.5pt">
                <w10:wrap anchorx="margin"/>
              </v:line>
            </w:pict>
          </mc:Fallback>
        </mc:AlternateContent>
      </w:r>
      <w:r w:rsidRPr="007231FF">
        <w:rPr>
          <w:rFonts w:ascii="Arial" w:hAnsi="Arial"/>
          <w:color w:val="000000"/>
          <w:sz w:val="20"/>
        </w:rPr>
        <w:t xml:space="preserve">The service provider shall provide a practical training course in defensive driving with </w:t>
      </w:r>
      <w:r w:rsidR="00ED5604" w:rsidRPr="007231FF">
        <w:rPr>
          <w:rFonts w:ascii="Arial" w:hAnsi="Arial"/>
          <w:color w:val="000000"/>
          <w:sz w:val="20"/>
        </w:rPr>
        <w:t>real case</w:t>
      </w:r>
      <w:r w:rsidRPr="007231FF">
        <w:rPr>
          <w:rFonts w:ascii="Arial" w:hAnsi="Arial"/>
          <w:color w:val="000000"/>
          <w:sz w:val="20"/>
        </w:rPr>
        <w:t xml:space="preserve"> driving scenarios.  The service provider shall propose the necessary and pertinent activities to ensure that at least the following points are covered in the practical training course:  </w:t>
      </w:r>
    </w:p>
    <w:p w14:paraId="13AE0AB6" w14:textId="77777777" w:rsidR="004D3858" w:rsidRPr="007231FF" w:rsidRDefault="004D3858" w:rsidP="00602A05">
      <w:pPr>
        <w:pStyle w:val="Paragraphedeliste"/>
        <w:numPr>
          <w:ilvl w:val="0"/>
          <w:numId w:val="3"/>
        </w:numPr>
        <w:rPr>
          <w:rFonts w:ascii="Arial" w:hAnsi="Arial" w:cs="Arial"/>
          <w:sz w:val="20"/>
          <w:szCs w:val="20"/>
        </w:rPr>
      </w:pPr>
      <w:r w:rsidRPr="007231FF">
        <w:rPr>
          <w:rFonts w:ascii="Arial" w:hAnsi="Arial"/>
          <w:sz w:val="20"/>
          <w:szCs w:val="20"/>
        </w:rPr>
        <w:t xml:space="preserve">Verification that the basic theory and Total group rules have been assimilated and applied. </w:t>
      </w:r>
    </w:p>
    <w:p w14:paraId="16DDAE41" w14:textId="77777777" w:rsidR="004D3858" w:rsidRPr="007231FF" w:rsidRDefault="004D3858" w:rsidP="00602A05">
      <w:pPr>
        <w:pStyle w:val="Paragraphedeliste"/>
        <w:numPr>
          <w:ilvl w:val="0"/>
          <w:numId w:val="3"/>
        </w:numPr>
        <w:rPr>
          <w:rFonts w:ascii="Arial" w:hAnsi="Arial" w:cs="Arial"/>
          <w:sz w:val="20"/>
          <w:szCs w:val="20"/>
        </w:rPr>
      </w:pPr>
      <w:r w:rsidRPr="007231FF">
        <w:rPr>
          <w:rFonts w:ascii="Arial" w:hAnsi="Arial"/>
          <w:sz w:val="20"/>
          <w:szCs w:val="20"/>
        </w:rPr>
        <w:t xml:space="preserve">Make sure that all the items in the appended list are covered. </w:t>
      </w:r>
    </w:p>
    <w:p w14:paraId="5172A7B0" w14:textId="77777777" w:rsidR="00582F36" w:rsidRPr="007231FF" w:rsidRDefault="00582F36" w:rsidP="00602A05">
      <w:pPr>
        <w:pStyle w:val="Paragraphedeliste"/>
        <w:numPr>
          <w:ilvl w:val="0"/>
          <w:numId w:val="3"/>
        </w:numPr>
        <w:rPr>
          <w:rFonts w:ascii="Arial" w:hAnsi="Arial" w:cs="Arial"/>
          <w:sz w:val="20"/>
          <w:szCs w:val="20"/>
        </w:rPr>
      </w:pPr>
      <w:r w:rsidRPr="007231FF">
        <w:rPr>
          <w:rFonts w:ascii="Arial" w:hAnsi="Arial"/>
          <w:sz w:val="20"/>
          <w:szCs w:val="20"/>
        </w:rPr>
        <w:t>Identify acquired driving behaviors and those to be modified or corrected.</w:t>
      </w:r>
    </w:p>
    <w:p w14:paraId="3697EDFE" w14:textId="77777777" w:rsidR="004D3858" w:rsidRPr="007231FF" w:rsidRDefault="004D3858" w:rsidP="00602A05">
      <w:pPr>
        <w:pStyle w:val="Paragraphedeliste"/>
        <w:numPr>
          <w:ilvl w:val="0"/>
          <w:numId w:val="3"/>
        </w:numPr>
        <w:rPr>
          <w:rFonts w:ascii="Arial" w:hAnsi="Arial" w:cs="Arial"/>
          <w:b/>
          <w:bCs/>
          <w:sz w:val="20"/>
          <w:szCs w:val="20"/>
        </w:rPr>
      </w:pPr>
      <w:r w:rsidRPr="007231FF">
        <w:rPr>
          <w:rFonts w:ascii="Arial" w:hAnsi="Arial"/>
          <w:b/>
          <w:bCs/>
          <w:sz w:val="20"/>
          <w:szCs w:val="20"/>
        </w:rPr>
        <w:t>Add any specific aspects of driving required for driving in the local environment of the country/region in which the affiliate/entity is located.</w:t>
      </w:r>
    </w:p>
    <w:p w14:paraId="7D92080E" w14:textId="77777777" w:rsidR="00582F36" w:rsidRPr="007231FF" w:rsidRDefault="004D3858" w:rsidP="00602A05">
      <w:pPr>
        <w:pStyle w:val="Paragraphedeliste"/>
        <w:numPr>
          <w:ilvl w:val="0"/>
          <w:numId w:val="3"/>
        </w:numPr>
        <w:rPr>
          <w:rFonts w:ascii="Arial" w:hAnsi="Arial" w:cs="Arial"/>
          <w:sz w:val="20"/>
          <w:szCs w:val="20"/>
        </w:rPr>
      </w:pPr>
      <w:r w:rsidRPr="007231FF">
        <w:rPr>
          <w:rFonts w:ascii="Arial" w:hAnsi="Arial"/>
          <w:sz w:val="20"/>
          <w:szCs w:val="20"/>
        </w:rPr>
        <w:t xml:space="preserve">Lastly, the service provider shall evaluate trainees and ensure that they commit to fulfilling a contract of objectives on completion of the practical training course. </w:t>
      </w:r>
    </w:p>
    <w:p w14:paraId="664BF8AB" w14:textId="77777777" w:rsidR="00D25F0F" w:rsidRPr="007231FF" w:rsidRDefault="00D25F0F" w:rsidP="00D25F0F">
      <w:pPr>
        <w:pStyle w:val="Paragraphedeliste"/>
        <w:rPr>
          <w:rFonts w:ascii="Arial" w:hAnsi="Arial" w:cs="Arial"/>
          <w:sz w:val="20"/>
          <w:szCs w:val="20"/>
        </w:rPr>
      </w:pPr>
    </w:p>
    <w:p w14:paraId="0B8FB46E" w14:textId="77777777" w:rsidR="00582F36" w:rsidRPr="007231FF" w:rsidRDefault="00582F36" w:rsidP="00582F36">
      <w:pPr>
        <w:pStyle w:val="Titre2"/>
        <w:rPr>
          <w:color w:val="1F497D" w:themeColor="text2"/>
        </w:rPr>
      </w:pPr>
      <w:r w:rsidRPr="007231FF">
        <w:rPr>
          <w:noProof/>
          <w:color w:val="1F497D" w:themeColor="text2"/>
        </w:rPr>
        <mc:AlternateContent>
          <mc:Choice Requires="wps">
            <w:drawing>
              <wp:anchor distT="0" distB="0" distL="114300" distR="114300" simplePos="0" relativeHeight="251658257" behindDoc="0" locked="0" layoutInCell="1" allowOverlap="1" wp14:anchorId="3401415C" wp14:editId="2F353061">
                <wp:simplePos x="0" y="0"/>
                <wp:positionH relativeFrom="margin">
                  <wp:posOffset>19050</wp:posOffset>
                </wp:positionH>
                <wp:positionV relativeFrom="paragraph">
                  <wp:posOffset>219075</wp:posOffset>
                </wp:positionV>
                <wp:extent cx="6029325" cy="0"/>
                <wp:effectExtent l="0" t="0" r="0" b="0"/>
                <wp:wrapNone/>
                <wp:docPr id="33" name="Connecteur droit 33"/>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3BC0AF3A" id="Connecteur droit 33" o:spid="_x0000_s1026"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7.25pt" to="476.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" strokecolor="#4579b8 [3044]" strokeweight="1.5pt">
                <w10:wrap anchorx="margin"/>
              </v:line>
            </w:pict>
          </mc:Fallback>
        </mc:AlternateContent>
      </w:r>
      <w:r w:rsidRPr="007231FF">
        <w:rPr>
          <w:color w:val="1F497D" w:themeColor="text2"/>
        </w:rPr>
        <w:t xml:space="preserve">Themes and competencies expected on completion of the training course </w:t>
      </w:r>
    </w:p>
    <w:p w14:paraId="2309A08D" w14:textId="77777777" w:rsidR="00582F36" w:rsidRPr="007231FF" w:rsidRDefault="00582F36" w:rsidP="00582F36">
      <w:pPr>
        <w:spacing w:before="120" w:after="60"/>
        <w:jc w:val="both"/>
        <w:rPr>
          <w:rFonts w:ascii="Arial" w:eastAsia="+mn-ea" w:hAnsi="Arial" w:cs="Arial"/>
          <w:color w:val="000000"/>
          <w:kern w:val="24"/>
          <w:sz w:val="20"/>
        </w:rPr>
      </w:pPr>
      <w:r w:rsidRPr="007231FF">
        <w:rPr>
          <w:rFonts w:ascii="Arial" w:hAnsi="Arial"/>
          <w:color w:val="000000"/>
          <w:sz w:val="20"/>
        </w:rPr>
        <w:t>The list of themes and competencies in the appendix below is the minimum content and competencies trainees are required to acquire. The service provider adds to the list any specific needs pertaining to the local context of the entity or affiliate.</w:t>
      </w:r>
    </w:p>
    <w:p w14:paraId="43610ABA" w14:textId="77777777" w:rsidR="001A5349" w:rsidRPr="007231FF" w:rsidRDefault="001A5349">
      <w:pPr>
        <w:rPr>
          <w:rFonts w:ascii="Arial" w:hAnsi="Arial" w:cs="Arial"/>
          <w:sz w:val="20"/>
          <w:szCs w:val="20"/>
        </w:rPr>
      </w:pPr>
    </w:p>
    <w:p w14:paraId="7CE562AD" w14:textId="77777777" w:rsidR="001A5349" w:rsidRPr="007231FF" w:rsidRDefault="001A5349" w:rsidP="001A5349">
      <w:pPr>
        <w:pStyle w:val="Titre2"/>
        <w:rPr>
          <w:color w:val="1F497D" w:themeColor="text2"/>
        </w:rPr>
      </w:pPr>
      <w:r w:rsidRPr="007231FF">
        <w:rPr>
          <w:noProof/>
          <w:color w:val="1F497D" w:themeColor="text2"/>
        </w:rPr>
        <mc:AlternateContent>
          <mc:Choice Requires="wps">
            <w:drawing>
              <wp:anchor distT="0" distB="0" distL="114300" distR="114300" simplePos="0" relativeHeight="251658259" behindDoc="0" locked="0" layoutInCell="1" allowOverlap="1" wp14:anchorId="268DB76E" wp14:editId="25C2C7A9">
                <wp:simplePos x="0" y="0"/>
                <wp:positionH relativeFrom="margin">
                  <wp:posOffset>-19050</wp:posOffset>
                </wp:positionH>
                <wp:positionV relativeFrom="paragraph">
                  <wp:posOffset>227330</wp:posOffset>
                </wp:positionV>
                <wp:extent cx="6029325" cy="0"/>
                <wp:effectExtent l="0" t="0" r="0" b="0"/>
                <wp:wrapNone/>
                <wp:docPr id="34" name="Connecteur droit 34"/>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796174A2" id="Connecteur droit 34" o:spid="_x0000_s1026"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7.9pt" to="473.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" strokecolor="#4579b8 [3044]" strokeweight="1.5pt">
                <w10:wrap anchorx="margin"/>
              </v:line>
            </w:pict>
          </mc:Fallback>
        </mc:AlternateContent>
      </w:r>
      <w:r w:rsidRPr="007231FF">
        <w:rPr>
          <w:color w:val="1F497D" w:themeColor="text2"/>
        </w:rPr>
        <w:t>Expected level of service</w:t>
      </w:r>
    </w:p>
    <w:p w14:paraId="07077047" w14:textId="77777777" w:rsidR="00602A05" w:rsidRPr="007231FF" w:rsidRDefault="001A5349" w:rsidP="001A5349">
      <w:pPr>
        <w:spacing w:before="120" w:after="60"/>
        <w:jc w:val="both"/>
        <w:rPr>
          <w:rFonts w:ascii="Arial" w:eastAsia="+mn-ea" w:hAnsi="Arial" w:cs="Arial"/>
          <w:color w:val="000000"/>
          <w:kern w:val="24"/>
          <w:sz w:val="20"/>
        </w:rPr>
      </w:pPr>
      <w:r w:rsidRPr="007231FF">
        <w:rPr>
          <w:rFonts w:ascii="Arial" w:hAnsi="Arial"/>
          <w:color w:val="000000"/>
          <w:sz w:val="20"/>
        </w:rPr>
        <w:t>Based on the list of themes and competencies to be acquired, to which any specific aspects pertaining to the local context have been added, on completion of the training course the training agency will give the trainee the evaluation completed during the training course. The evaluation grid template is appended to the present kit.</w:t>
      </w:r>
    </w:p>
    <w:p w14:paraId="436AF6C9" w14:textId="77777777" w:rsidR="00602A05" w:rsidRPr="007231FF" w:rsidRDefault="00602A05" w:rsidP="001A5349">
      <w:pPr>
        <w:spacing w:before="120" w:after="60"/>
        <w:jc w:val="both"/>
        <w:rPr>
          <w:rFonts w:ascii="Arial" w:eastAsia="+mn-ea" w:hAnsi="Arial" w:cs="Arial"/>
          <w:color w:val="000000"/>
          <w:kern w:val="24"/>
          <w:sz w:val="20"/>
        </w:rPr>
      </w:pPr>
      <w:r w:rsidRPr="007231FF">
        <w:rPr>
          <w:rFonts w:ascii="Arial" w:hAnsi="Arial"/>
          <w:color w:val="000000"/>
          <w:sz w:val="20"/>
        </w:rPr>
        <w:t>Moreover, on completion of the training course, trainees must master all the correct behaviors and self-correct any bad driving practices. As such, they should be able to formally define their commitment to objectives by completing the evaluation grid they received from the training agency, listing their best practices to be optimized and any behaviors to be corrected or improved. The training agency must make sure that the commitment to objectives is formally defined on completion of the training course.</w:t>
      </w:r>
    </w:p>
    <w:p w14:paraId="798A5030" w14:textId="77777777" w:rsidR="001A5349" w:rsidRPr="007231FF" w:rsidRDefault="001A5349" w:rsidP="001A5349">
      <w:pPr>
        <w:spacing w:before="120" w:after="60"/>
        <w:jc w:val="both"/>
        <w:rPr>
          <w:rFonts w:ascii="Arial" w:eastAsia="+mn-ea" w:hAnsi="Arial" w:cs="Arial"/>
          <w:color w:val="000000"/>
          <w:kern w:val="24"/>
          <w:sz w:val="20"/>
        </w:rPr>
      </w:pPr>
      <w:r w:rsidRPr="007231FF">
        <w:rPr>
          <w:rFonts w:ascii="Arial" w:hAnsi="Arial"/>
          <w:color w:val="000000"/>
          <w:sz w:val="20"/>
        </w:rPr>
        <w:t xml:space="preserve">On the other hand, the training agency shall run a practical driving training session. Under no circumstances can training on a driving simulator be considered as complying with the technical specifications and cannot be considered as practical training in the defensive driving of light vehicles. </w:t>
      </w:r>
    </w:p>
    <w:p w14:paraId="4A33331A" w14:textId="77777777" w:rsidR="001A5349" w:rsidRPr="007231FF" w:rsidRDefault="001A5349" w:rsidP="001A5349">
      <w:pPr>
        <w:rPr>
          <w:rFonts w:ascii="Arial" w:hAnsi="Arial" w:cs="Arial"/>
          <w:sz w:val="20"/>
          <w:szCs w:val="20"/>
        </w:rPr>
      </w:pPr>
    </w:p>
    <w:p w14:paraId="293C5B6A" w14:textId="77777777" w:rsidR="001A5349" w:rsidRPr="007231FF" w:rsidRDefault="001A5349" w:rsidP="001A5349">
      <w:pPr>
        <w:pStyle w:val="Titre2"/>
        <w:rPr>
          <w:color w:val="1F497D" w:themeColor="text2"/>
        </w:rPr>
      </w:pPr>
      <w:r w:rsidRPr="007231FF">
        <w:rPr>
          <w:color w:val="1F497D" w:themeColor="text2"/>
        </w:rPr>
        <w:t xml:space="preserve">Evaluation of the training course </w:t>
      </w:r>
    </w:p>
    <w:p w14:paraId="0B8BCBBA" w14:textId="77777777" w:rsidR="001A5349" w:rsidRPr="007231FF" w:rsidRDefault="001A5349" w:rsidP="001A5349">
      <w:pPr>
        <w:spacing w:before="120" w:after="60"/>
        <w:jc w:val="both"/>
        <w:rPr>
          <w:rFonts w:ascii="Arial" w:eastAsia="+mn-ea" w:hAnsi="Arial" w:cs="Arial"/>
          <w:color w:val="000000"/>
          <w:kern w:val="24"/>
          <w:sz w:val="20"/>
        </w:rPr>
      </w:pPr>
      <w:r w:rsidRPr="007231FF">
        <w:rPr>
          <w:rFonts w:ascii="Arial" w:hAnsi="Arial"/>
          <w:noProof/>
          <w:color w:val="000000"/>
          <w:sz w:val="20"/>
        </w:rPr>
        <mc:AlternateContent>
          <mc:Choice Requires="wps">
            <w:drawing>
              <wp:anchor distT="0" distB="0" distL="114300" distR="114300" simplePos="0" relativeHeight="251658258" behindDoc="0" locked="0" layoutInCell="1" allowOverlap="1" wp14:anchorId="3C7269EC" wp14:editId="0C56602C">
                <wp:simplePos x="0" y="0"/>
                <wp:positionH relativeFrom="margin">
                  <wp:posOffset>19050</wp:posOffset>
                </wp:positionH>
                <wp:positionV relativeFrom="paragraph">
                  <wp:posOffset>10795</wp:posOffset>
                </wp:positionV>
                <wp:extent cx="6029325" cy="0"/>
                <wp:effectExtent l="0" t="0" r="0" b="0"/>
                <wp:wrapNone/>
                <wp:docPr id="35" name="Connecteur droit 35"/>
                <wp:cNvGraphicFramePr/>
                <a:graphic xmlns:a="http://schemas.openxmlformats.org/drawingml/2006/main">
                  <a:graphicData uri="http://schemas.microsoft.com/office/word/2010/wordprocessingShape">
                    <wps:wsp>
                      <wps:cNvCnPr/>
                      <wps:spPr>
                        <a:xfrm flipV="1">
                          <a:off x="0" y="0"/>
                          <a:ext cx="6029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x="http://schemas.microsoft.com/office/word/2018/wordml/cex" xmlns:w16="http://schemas.microsoft.com/office/word/2018/wordml">
            <w:pict>
              <v:line w14:anchorId="41A5F04B" id="Connecteur droit 35" o:spid="_x0000_s1026" style="position:absolute;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85pt" to="47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" strokecolor="#4579b8 [3044]" strokeweight="1.5pt">
                <w10:wrap anchorx="margin"/>
              </v:line>
            </w:pict>
          </mc:Fallback>
        </mc:AlternateContent>
      </w:r>
      <w:r w:rsidRPr="007231FF">
        <w:rPr>
          <w:rFonts w:ascii="Arial" w:hAnsi="Arial"/>
          <w:color w:val="000000"/>
          <w:sz w:val="20"/>
        </w:rPr>
        <w:t xml:space="preserve">The training agency will run a global evaluation on the form and content of the training course to obtain as a minimum, immediate feedback from each of the trainees.   </w:t>
      </w:r>
    </w:p>
    <w:p w14:paraId="0D13465C" w14:textId="77777777" w:rsidR="0051472E" w:rsidRPr="007231FF" w:rsidRDefault="0051472E">
      <w:pPr>
        <w:rPr>
          <w:rFonts w:ascii="Arial" w:eastAsia="+mn-ea" w:hAnsi="Arial" w:cs="Arial"/>
          <w:color w:val="000000"/>
          <w:kern w:val="24"/>
          <w:sz w:val="20"/>
        </w:rPr>
      </w:pPr>
      <w:r w:rsidRPr="007231FF">
        <w:br w:type="page"/>
      </w:r>
    </w:p>
    <w:p w14:paraId="377EFC35" w14:textId="77777777" w:rsidR="00F30754" w:rsidRPr="007231FF" w:rsidRDefault="000801F1" w:rsidP="00F30754">
      <w:pPr>
        <w:jc w:val="center"/>
        <w:rPr>
          <w:b/>
          <w:bCs/>
          <w:sz w:val="36"/>
          <w:szCs w:val="36"/>
        </w:rPr>
      </w:pPr>
      <w:r w:rsidRPr="007231FF">
        <w:rPr>
          <w:b/>
          <w:bCs/>
          <w:sz w:val="36"/>
          <w:szCs w:val="36"/>
        </w:rPr>
        <w:t>Documents to be provided with the technical specifications in the consultation dossier</w:t>
      </w:r>
    </w:p>
    <w:p w14:paraId="1D9E4D5B" w14:textId="77777777" w:rsidR="00613F13" w:rsidRPr="007231FF" w:rsidRDefault="002C2E60" w:rsidP="00613F13">
      <w:pPr>
        <w:pStyle w:val="Paragraphedeliste"/>
        <w:numPr>
          <w:ilvl w:val="0"/>
          <w:numId w:val="39"/>
        </w:numPr>
      </w:pPr>
      <w:r w:rsidRPr="007231FF">
        <w:rPr>
          <w:b/>
          <w:bCs/>
        </w:rPr>
        <w:t xml:space="preserve">Total group driving requirements:  </w:t>
      </w:r>
    </w:p>
    <w:p w14:paraId="5D0A5634" w14:textId="7F400F82" w:rsidR="00B6568F" w:rsidRPr="007231FF" w:rsidRDefault="00577466" w:rsidP="00642674">
      <w:pPr>
        <w:pStyle w:val="Paragraphedeliste"/>
        <w:ind w:left="360"/>
      </w:pPr>
      <w:r>
        <w:object w:dxaOrig="1534" w:dyaOrig="997" w14:anchorId="08C10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5pt" o:ole="">
            <v:imagedata r:id="rId15" o:title=""/>
          </v:shape>
          <o:OLEObject Type="Embed" ProgID="AcroExch.Document.DC" ShapeID="_x0000_i1025" DrawAspect="Icon" ObjectID="_1667645187" r:id="rId16"/>
        </w:object>
      </w:r>
    </w:p>
    <w:p w14:paraId="7099E0EE" w14:textId="77777777" w:rsidR="00B6568F" w:rsidRPr="007231FF" w:rsidRDefault="00B6568F" w:rsidP="00B6568F">
      <w:pPr>
        <w:pStyle w:val="Paragraphedeliste"/>
        <w:ind w:left="360"/>
      </w:pPr>
    </w:p>
    <w:p w14:paraId="5A56F4B5" w14:textId="77777777" w:rsidR="00B6568F" w:rsidRPr="007231FF" w:rsidRDefault="00B6568F" w:rsidP="00D87ED2">
      <w:pPr>
        <w:pStyle w:val="Paragraphedeliste"/>
        <w:numPr>
          <w:ilvl w:val="0"/>
          <w:numId w:val="39"/>
        </w:numPr>
      </w:pPr>
      <w:r w:rsidRPr="007231FF">
        <w:rPr>
          <w:b/>
          <w:bCs/>
        </w:rPr>
        <w:t xml:space="preserve">Light Vehicle Drivers’ Handbook - </w:t>
      </w:r>
      <w:r w:rsidRPr="007231FF">
        <w:t xml:space="preserve">Available on the Total intranet: </w:t>
      </w:r>
    </w:p>
    <w:p w14:paraId="54F6B379" w14:textId="77777777" w:rsidR="00B6568F" w:rsidRPr="007231FF" w:rsidRDefault="00B6568F" w:rsidP="00B6568F">
      <w:pPr>
        <w:pStyle w:val="Paragraphedeliste"/>
        <w:ind w:left="360"/>
      </w:pPr>
      <w:r w:rsidRPr="007231FF">
        <w:t xml:space="preserve">FR: </w:t>
      </w:r>
      <w:hyperlink r:id="rId17" w:history="1">
        <w:r w:rsidRPr="007231FF">
          <w:rPr>
            <w:rStyle w:val="Lienhypertexte"/>
          </w:rPr>
          <w:t>http://wat.corp.local/sites/s215/fr-FR/Documents/Transport-Stockage/route/FR_Brochure-RS-Conduite-vehicule-Routier_VL%20-%20FINAL.pdf</w:t>
        </w:r>
      </w:hyperlink>
    </w:p>
    <w:p w14:paraId="174FFC21" w14:textId="77777777" w:rsidR="00B6568F" w:rsidRPr="00DD7E9B" w:rsidRDefault="00B6568F" w:rsidP="00B6568F">
      <w:pPr>
        <w:pStyle w:val="Paragraphedeliste"/>
        <w:ind w:left="360"/>
        <w:rPr>
          <w:rStyle w:val="Lienhypertexte"/>
        </w:rPr>
      </w:pPr>
      <w:r w:rsidRPr="00DD7E9B">
        <w:t xml:space="preserve">EN: </w:t>
      </w:r>
      <w:hyperlink r:id="rId18" w:history="1">
        <w:r w:rsidRPr="00DD7E9B">
          <w:rPr>
            <w:rStyle w:val="Lienhypertexte"/>
          </w:rPr>
          <w:t>http://wat.corp.local/sites/s215/fr-FR/Documents/Transport-Stockage/route/EN_Brochure-RS-Conduite-vehicule-Routier_VL%20-%20FINAL.pdf</w:t>
        </w:r>
      </w:hyperlink>
    </w:p>
    <w:p w14:paraId="71708AC6" w14:textId="77777777" w:rsidR="0048769C" w:rsidRPr="00DD7E9B" w:rsidRDefault="0048769C" w:rsidP="0048769C">
      <w:pPr>
        <w:pStyle w:val="Paragraphedeliste"/>
        <w:ind w:left="360"/>
        <w:rPr>
          <w:b/>
          <w:bCs/>
        </w:rPr>
      </w:pPr>
    </w:p>
    <w:p w14:paraId="0588C78B" w14:textId="77777777" w:rsidR="00F30754" w:rsidRPr="007231FF" w:rsidRDefault="00DC2F66" w:rsidP="00F30754">
      <w:pPr>
        <w:pStyle w:val="Paragraphedeliste"/>
        <w:numPr>
          <w:ilvl w:val="0"/>
          <w:numId w:val="39"/>
        </w:numPr>
        <w:rPr>
          <w:b/>
          <w:bCs/>
        </w:rPr>
      </w:pPr>
      <w:r w:rsidRPr="007231FF">
        <w:rPr>
          <w:b/>
          <w:bCs/>
        </w:rPr>
        <w:t>File containing the themes for the practical training course in defensive driving and the templates for the evaluation grid and commitment to objectives</w:t>
      </w:r>
    </w:p>
    <w:p w14:paraId="6B5BCB7A" w14:textId="4564251F" w:rsidR="00F30754" w:rsidRPr="007231FF" w:rsidRDefault="004B2767" w:rsidP="00F30754">
      <w:r>
        <w:object w:dxaOrig="1534" w:dyaOrig="997" w14:anchorId="0FB4BB91">
          <v:shape id="_x0000_i1026" type="#_x0000_t75" style="width:76.7pt;height:49.85pt" o:ole="">
            <v:imagedata r:id="rId19" o:title=""/>
          </v:shape>
          <o:OLEObject Type="Embed" ProgID="Excel.Sheet.12" ShapeID="_x0000_i1026" DrawAspect="Icon" ObjectID="_1667645188" r:id="rId20"/>
        </w:object>
      </w:r>
    </w:p>
    <w:p w14:paraId="3B99F910" w14:textId="77777777" w:rsidR="000801F1" w:rsidRPr="007231FF" w:rsidRDefault="000801F1" w:rsidP="007D38C2">
      <w:pPr>
        <w:spacing w:after="0"/>
      </w:pPr>
      <w:r w:rsidRPr="007231FF">
        <w:t xml:space="preserve">The file contains: </w:t>
      </w:r>
    </w:p>
    <w:p w14:paraId="1CF4AA77" w14:textId="77777777" w:rsidR="000801F1" w:rsidRPr="007231FF" w:rsidRDefault="000801F1" w:rsidP="000801F1">
      <w:pPr>
        <w:pStyle w:val="Paragraphedeliste"/>
        <w:numPr>
          <w:ilvl w:val="0"/>
          <w:numId w:val="23"/>
        </w:numPr>
      </w:pPr>
      <w:r w:rsidRPr="007231FF">
        <w:t xml:space="preserve">The </w:t>
      </w:r>
      <w:r w:rsidRPr="007231FF">
        <w:rPr>
          <w:b/>
          <w:bCs/>
        </w:rPr>
        <w:t>list of themes and competencies</w:t>
      </w:r>
      <w:r w:rsidRPr="007231FF">
        <w:t xml:space="preserve"> to be developed during the training course:</w:t>
      </w:r>
    </w:p>
    <w:p w14:paraId="713C4DED" w14:textId="77777777" w:rsidR="000801F1" w:rsidRPr="007231FF" w:rsidRDefault="000801F1" w:rsidP="00FE42FE">
      <w:pPr>
        <w:pStyle w:val="Paragraphedeliste"/>
        <w:spacing w:after="0"/>
      </w:pPr>
      <w:r w:rsidRPr="007231FF">
        <w:t>This list contains the minimum requirements requested by Total. The training agency will add to these if necessary.</w:t>
      </w:r>
    </w:p>
    <w:p w14:paraId="31866DDE" w14:textId="77777777" w:rsidR="000801F1" w:rsidRPr="007231FF" w:rsidRDefault="000801F1" w:rsidP="000801F1">
      <w:pPr>
        <w:pStyle w:val="Paragraphedeliste"/>
        <w:numPr>
          <w:ilvl w:val="0"/>
          <w:numId w:val="23"/>
        </w:numPr>
      </w:pPr>
      <w:r w:rsidRPr="007231FF">
        <w:t xml:space="preserve">The </w:t>
      </w:r>
      <w:r w:rsidRPr="007231FF">
        <w:rPr>
          <w:b/>
          <w:bCs/>
        </w:rPr>
        <w:t>evaluation grid</w:t>
      </w:r>
      <w:r w:rsidRPr="007231FF">
        <w:t xml:space="preserve"> to match the list of themes and competencies.</w:t>
      </w:r>
    </w:p>
    <w:p w14:paraId="0D319F5D" w14:textId="77777777" w:rsidR="000801F1" w:rsidRPr="007231FF" w:rsidRDefault="000801F1" w:rsidP="00FE42FE">
      <w:pPr>
        <w:pStyle w:val="Paragraphedeliste"/>
      </w:pPr>
      <w:r w:rsidRPr="007231FF">
        <w:t>It will be completed by the training instructor during the defensive driving course and handed to trainees at the end of the session.</w:t>
      </w:r>
    </w:p>
    <w:p w14:paraId="43BB71BA" w14:textId="77777777" w:rsidR="000801F1" w:rsidRPr="007231FF" w:rsidRDefault="000801F1" w:rsidP="000801F1">
      <w:pPr>
        <w:pStyle w:val="Paragraphedeliste"/>
        <w:numPr>
          <w:ilvl w:val="0"/>
          <w:numId w:val="23"/>
        </w:numPr>
      </w:pPr>
      <w:r w:rsidRPr="007231FF">
        <w:t xml:space="preserve">The </w:t>
      </w:r>
      <w:r w:rsidRPr="007231FF">
        <w:rPr>
          <w:b/>
          <w:bCs/>
        </w:rPr>
        <w:t>commitment to objectives</w:t>
      </w:r>
      <w:r w:rsidRPr="007231FF">
        <w:t xml:space="preserve"> to match the themes and competencies and the evaluation grid.</w:t>
      </w:r>
    </w:p>
    <w:p w14:paraId="0906B63A" w14:textId="77777777" w:rsidR="000801F1" w:rsidRPr="007231FF" w:rsidRDefault="000801F1" w:rsidP="007D38C2">
      <w:pPr>
        <w:pStyle w:val="Paragraphedeliste"/>
      </w:pPr>
      <w:r w:rsidRPr="007231FF">
        <w:t>This is to be formally defined by trainees immediately after completing the training session. They then share it with their managers when they return to work.</w:t>
      </w:r>
    </w:p>
    <w:p w14:paraId="618997C0" w14:textId="0BA14F7D" w:rsidR="000801F1" w:rsidRPr="007231FF" w:rsidRDefault="000801F1" w:rsidP="000801F1">
      <w:pPr>
        <w:rPr>
          <w:highlight w:val="yellow"/>
        </w:rPr>
      </w:pPr>
      <w:r w:rsidRPr="007231FF">
        <w:rPr>
          <w:noProof/>
        </w:rPr>
        <mc:AlternateContent>
          <mc:Choice Requires="wps">
            <w:drawing>
              <wp:anchor distT="0" distB="0" distL="114300" distR="114300" simplePos="0" relativeHeight="251658289" behindDoc="0" locked="0" layoutInCell="1" allowOverlap="1" wp14:anchorId="5BA7EC34" wp14:editId="541D696C">
                <wp:simplePos x="0" y="0"/>
                <wp:positionH relativeFrom="column">
                  <wp:posOffset>5099685</wp:posOffset>
                </wp:positionH>
                <wp:positionV relativeFrom="paragraph">
                  <wp:posOffset>269875</wp:posOffset>
                </wp:positionV>
                <wp:extent cx="450850" cy="427355"/>
                <wp:effectExtent l="57150" t="38100" r="82550" b="86995"/>
                <wp:wrapNone/>
                <wp:docPr id="63" name="Ellipse 63"/>
                <wp:cNvGraphicFramePr/>
                <a:graphic xmlns:a="http://schemas.openxmlformats.org/drawingml/2006/main">
                  <a:graphicData uri="http://schemas.microsoft.com/office/word/2010/wordprocessingShape">
                    <wps:wsp>
                      <wps:cNvSpPr/>
                      <wps:spPr>
                        <a:xfrm>
                          <a:off x="0" y="0"/>
                          <a:ext cx="450850" cy="427355"/>
                        </a:xfrm>
                        <a:prstGeom prst="ellipse">
                          <a:avLst/>
                        </a:prstGeom>
                      </wps:spPr>
                      <wps:style>
                        <a:lnRef idx="1">
                          <a:schemeClr val="dk1"/>
                        </a:lnRef>
                        <a:fillRef idx="2">
                          <a:schemeClr val="dk1"/>
                        </a:fillRef>
                        <a:effectRef idx="1">
                          <a:schemeClr val="dk1"/>
                        </a:effectRef>
                        <a:fontRef idx="minor">
                          <a:schemeClr val="dk1"/>
                        </a:fontRef>
                      </wps:style>
                      <wps:txbx>
                        <w:txbxContent>
                          <w:p w14:paraId="552F34C3" w14:textId="77777777" w:rsidR="000801F1" w:rsidRDefault="000801F1" w:rsidP="000801F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A7EC34" id="Ellipse 63" o:spid="_x0000_s1054" style="position:absolute;margin-left:401.55pt;margin-top:21.25pt;width:35.5pt;height:33.6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14:paraId="552F34C3" w14:textId="77777777" w:rsidR="000801F1" w:rsidRDefault="000801F1" w:rsidP="000801F1">
                      <w:pPr>
                        <w:jc w:val="center"/>
                      </w:pPr>
                      <w:r>
                        <w:t>3</w:t>
                      </w:r>
                    </w:p>
                  </w:txbxContent>
                </v:textbox>
              </v:oval>
            </w:pict>
          </mc:Fallback>
        </mc:AlternateContent>
      </w:r>
      <w:r w:rsidRPr="007231FF">
        <w:rPr>
          <w:noProof/>
        </w:rPr>
        <mc:AlternateContent>
          <mc:Choice Requires="wps">
            <w:drawing>
              <wp:anchor distT="0" distB="0" distL="114300" distR="114300" simplePos="0" relativeHeight="251658288" behindDoc="0" locked="0" layoutInCell="1" allowOverlap="1" wp14:anchorId="0762289B" wp14:editId="5BBC8A03">
                <wp:simplePos x="0" y="0"/>
                <wp:positionH relativeFrom="column">
                  <wp:posOffset>3403600</wp:posOffset>
                </wp:positionH>
                <wp:positionV relativeFrom="paragraph">
                  <wp:posOffset>272984</wp:posOffset>
                </wp:positionV>
                <wp:extent cx="451262" cy="427512"/>
                <wp:effectExtent l="57150" t="38100" r="82550" b="86995"/>
                <wp:wrapNone/>
                <wp:docPr id="67" name="Ellipse 67"/>
                <wp:cNvGraphicFramePr/>
                <a:graphic xmlns:a="http://schemas.openxmlformats.org/drawingml/2006/main">
                  <a:graphicData uri="http://schemas.microsoft.com/office/word/2010/wordprocessingShape">
                    <wps:wsp>
                      <wps:cNvSpPr/>
                      <wps:spPr>
                        <a:xfrm>
                          <a:off x="0" y="0"/>
                          <a:ext cx="451262" cy="427512"/>
                        </a:xfrm>
                        <a:prstGeom prst="ellipse">
                          <a:avLst/>
                        </a:prstGeom>
                      </wps:spPr>
                      <wps:style>
                        <a:lnRef idx="1">
                          <a:schemeClr val="dk1"/>
                        </a:lnRef>
                        <a:fillRef idx="2">
                          <a:schemeClr val="dk1"/>
                        </a:fillRef>
                        <a:effectRef idx="1">
                          <a:schemeClr val="dk1"/>
                        </a:effectRef>
                        <a:fontRef idx="minor">
                          <a:schemeClr val="dk1"/>
                        </a:fontRef>
                      </wps:style>
                      <wps:txbx>
                        <w:txbxContent>
                          <w:p w14:paraId="4119282B" w14:textId="77777777" w:rsidR="000801F1" w:rsidRDefault="000801F1" w:rsidP="000801F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62289B" id="Ellipse 67" o:spid="_x0000_s1055" style="position:absolute;margin-left:268pt;margin-top:21.5pt;width:35.55pt;height:33.6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14:paraId="4119282B" w14:textId="77777777" w:rsidR="000801F1" w:rsidRDefault="000801F1" w:rsidP="000801F1">
                      <w:pPr>
                        <w:jc w:val="center"/>
                      </w:pPr>
                      <w:r>
                        <w:t>2</w:t>
                      </w:r>
                    </w:p>
                  </w:txbxContent>
                </v:textbox>
              </v:oval>
            </w:pict>
          </mc:Fallback>
        </mc:AlternateContent>
      </w:r>
      <w:r w:rsidRPr="007231FF">
        <w:rPr>
          <w:noProof/>
        </w:rPr>
        <mc:AlternateContent>
          <mc:Choice Requires="wps">
            <w:drawing>
              <wp:anchor distT="0" distB="0" distL="114300" distR="114300" simplePos="0" relativeHeight="251658290" behindDoc="0" locked="0" layoutInCell="1" allowOverlap="1" wp14:anchorId="6B078EC5" wp14:editId="1BFD1B2C">
                <wp:simplePos x="0" y="0"/>
                <wp:positionH relativeFrom="column">
                  <wp:posOffset>1163955</wp:posOffset>
                </wp:positionH>
                <wp:positionV relativeFrom="paragraph">
                  <wp:posOffset>276035</wp:posOffset>
                </wp:positionV>
                <wp:extent cx="451262" cy="427512"/>
                <wp:effectExtent l="57150" t="38100" r="82550" b="86995"/>
                <wp:wrapNone/>
                <wp:docPr id="69" name="Ellipse 69"/>
                <wp:cNvGraphicFramePr/>
                <a:graphic xmlns:a="http://schemas.openxmlformats.org/drawingml/2006/main">
                  <a:graphicData uri="http://schemas.microsoft.com/office/word/2010/wordprocessingShape">
                    <wps:wsp>
                      <wps:cNvSpPr/>
                      <wps:spPr>
                        <a:xfrm>
                          <a:off x="0" y="0"/>
                          <a:ext cx="451262" cy="427512"/>
                        </a:xfrm>
                        <a:prstGeom prst="ellipse">
                          <a:avLst/>
                        </a:prstGeom>
                      </wps:spPr>
                      <wps:style>
                        <a:lnRef idx="1">
                          <a:schemeClr val="dk1"/>
                        </a:lnRef>
                        <a:fillRef idx="2">
                          <a:schemeClr val="dk1"/>
                        </a:fillRef>
                        <a:effectRef idx="1">
                          <a:schemeClr val="dk1"/>
                        </a:effectRef>
                        <a:fontRef idx="minor">
                          <a:schemeClr val="dk1"/>
                        </a:fontRef>
                      </wps:style>
                      <wps:txbx>
                        <w:txbxContent>
                          <w:p w14:paraId="55BEE536" w14:textId="77777777" w:rsidR="000801F1" w:rsidRDefault="000801F1" w:rsidP="000801F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078EC5" id="Ellipse 69" o:spid="_x0000_s1056" style="position:absolute;margin-left:91.65pt;margin-top:21.75pt;width:35.55pt;height:33.6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14:paraId="55BEE536" w14:textId="77777777" w:rsidR="000801F1" w:rsidRDefault="000801F1" w:rsidP="000801F1">
                      <w:pPr>
                        <w:jc w:val="center"/>
                      </w:pPr>
                      <w:r>
                        <w:t>1</w:t>
                      </w:r>
                    </w:p>
                  </w:txbxContent>
                </v:textbox>
              </v:oval>
            </w:pict>
          </mc:Fallback>
        </mc:AlternateContent>
      </w:r>
      <w:r w:rsidR="00751230" w:rsidRPr="00751230">
        <w:rPr>
          <w:noProof/>
        </w:rPr>
        <w:t xml:space="preserve"> </w:t>
      </w:r>
      <w:r w:rsidR="00751230" w:rsidRPr="00751230">
        <w:rPr>
          <w:noProof/>
        </w:rPr>
        <w:drawing>
          <wp:inline distT="0" distB="0" distL="0" distR="0" wp14:anchorId="44F9AA6A" wp14:editId="3C4E0441">
            <wp:extent cx="6444672" cy="116378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9152" cy="1171814"/>
                    </a:xfrm>
                    <a:prstGeom prst="rect">
                      <a:avLst/>
                    </a:prstGeom>
                  </pic:spPr>
                </pic:pic>
              </a:graphicData>
            </a:graphic>
          </wp:inline>
        </w:drawing>
      </w:r>
    </w:p>
    <w:p w14:paraId="768F81EE" w14:textId="77777777" w:rsidR="000801F1" w:rsidRPr="007231FF" w:rsidRDefault="000801F1" w:rsidP="000801F1">
      <w:pPr>
        <w:rPr>
          <w:highlight w:val="yellow"/>
        </w:rPr>
      </w:pPr>
    </w:p>
    <w:p w14:paraId="75BF7714" w14:textId="77777777" w:rsidR="00613F13" w:rsidRPr="007231FF" w:rsidRDefault="00613F13">
      <w:r w:rsidRPr="007231FF">
        <w:br w:type="page"/>
      </w:r>
    </w:p>
    <w:p w14:paraId="4D483D64" w14:textId="77777777" w:rsidR="000801F1" w:rsidRPr="007231FF" w:rsidRDefault="000801F1" w:rsidP="00F30754"/>
    <w:p w14:paraId="6767FA5F" w14:textId="77777777" w:rsidR="000801F1" w:rsidRPr="007231FF" w:rsidRDefault="000801F1"/>
    <w:p w14:paraId="1AFCEE93" w14:textId="77777777" w:rsidR="000801F1" w:rsidRPr="007231FF" w:rsidRDefault="000801F1" w:rsidP="00F30754">
      <w:pPr>
        <w:rPr>
          <w:highlight w:val="yellow"/>
        </w:rPr>
      </w:pPr>
      <w:r w:rsidRPr="007231FF">
        <w:rPr>
          <w:rFonts w:ascii="Arial" w:hAnsi="Arial"/>
          <w:noProof/>
          <w:sz w:val="24"/>
          <w:szCs w:val="24"/>
        </w:rPr>
        <mc:AlternateContent>
          <mc:Choice Requires="wps">
            <w:drawing>
              <wp:anchor distT="0" distB="0" distL="114300" distR="114300" simplePos="0" relativeHeight="251658269" behindDoc="0" locked="0" layoutInCell="1" allowOverlap="1" wp14:anchorId="131396B8" wp14:editId="7189D2C7">
                <wp:simplePos x="0" y="0"/>
                <wp:positionH relativeFrom="page">
                  <wp:posOffset>-902</wp:posOffset>
                </wp:positionH>
                <wp:positionV relativeFrom="paragraph">
                  <wp:posOffset>-492125</wp:posOffset>
                </wp:positionV>
                <wp:extent cx="7429500" cy="390525"/>
                <wp:effectExtent l="95250" t="57150" r="95250" b="123825"/>
                <wp:wrapNone/>
                <wp:docPr id="4" name="Rectangle : coins arrondis 4"/>
                <wp:cNvGraphicFramePr/>
                <a:graphic xmlns:a="http://schemas.openxmlformats.org/drawingml/2006/main">
                  <a:graphicData uri="http://schemas.microsoft.com/office/word/2010/wordprocessingShape">
                    <wps:wsp>
                      <wps:cNvSpPr/>
                      <wps:spPr>
                        <a:xfrm>
                          <a:off x="0" y="0"/>
                          <a:ext cx="7429500" cy="390525"/>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2AC3308E" w14:textId="77777777" w:rsidR="009F3CD5" w:rsidRPr="00F742D5" w:rsidRDefault="009F3CD5" w:rsidP="0051472E">
                            <w:pPr>
                              <w:jc w:val="right"/>
                              <w:rPr>
                                <w:b/>
                                <w:bCs/>
                                <w:i/>
                                <w:iCs/>
                                <w:color w:val="FFFFFF" w:themeColor="background1"/>
                                <w:sz w:val="32"/>
                                <w:szCs w:val="32"/>
                              </w:rPr>
                            </w:pPr>
                            <w:r>
                              <w:rPr>
                                <w:b/>
                                <w:bCs/>
                                <w:i/>
                                <w:iCs/>
                                <w:color w:val="FFFFFF" w:themeColor="background1"/>
                                <w:sz w:val="32"/>
                                <w:szCs w:val="32"/>
                              </w:rPr>
                              <w:t>Managers’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396B8" id="Rectangle : coins arrondis 4" o:spid="_x0000_s1057" style="position:absolute;margin-left:-.05pt;margin-top:-38.75pt;width:585pt;height:30.7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14:paraId="2AC3308E" w14:textId="77777777" w:rsidR="009F3CD5" w:rsidRPr="00F742D5" w:rsidRDefault="009F3CD5" w:rsidP="0051472E">
                      <w:pPr>
                        <w:jc w:val="right"/>
                        <w:rPr>
                          <w:b/>
                          <w:bCs/>
                          <w:i/>
                          <w:iCs/>
                          <w:color w:val="FFFFFF" w:themeColor="background1"/>
                          <w:sz w:val="32"/>
                          <w:szCs w:val="32"/>
                        </w:rPr>
                      </w:pPr>
                      <w:r>
                        <w:rPr>
                          <w:b/>
                          <w:bCs/>
                          <w:i/>
                          <w:iCs/>
                          <w:color w:val="FFFFFF" w:themeColor="background1"/>
                          <w:sz w:val="32"/>
                          <w:szCs w:val="32"/>
                        </w:rPr>
                        <w:t>Managers’ sheet</w:t>
                      </w:r>
                    </w:p>
                  </w:txbxContent>
                </v:textbox>
                <w10:wrap anchorx="page"/>
              </v:roundrect>
            </w:pict>
          </mc:Fallback>
        </mc:AlternateContent>
      </w:r>
    </w:p>
    <w:p w14:paraId="74592BA1" w14:textId="77777777" w:rsidR="00F30754" w:rsidRPr="007231FF" w:rsidRDefault="00F30754">
      <w:pPr>
        <w:rPr>
          <w:rFonts w:ascii="Arial" w:eastAsia="+mn-ea" w:hAnsi="Arial" w:cs="Arial"/>
          <w:color w:val="000000"/>
          <w:kern w:val="24"/>
          <w:sz w:val="20"/>
          <w:lang w:eastAsia="fr-FR"/>
        </w:rPr>
      </w:pPr>
    </w:p>
    <w:p w14:paraId="1BEBC277" w14:textId="77777777" w:rsidR="00C25F95" w:rsidRPr="007231FF" w:rsidRDefault="007135F9" w:rsidP="00AE3CD7">
      <w:pPr>
        <w:jc w:val="center"/>
        <w:rPr>
          <w:rFonts w:ascii="Arial" w:eastAsia="+mn-ea" w:hAnsi="Arial" w:cs="Arial"/>
          <w:kern w:val="24"/>
          <w:sz w:val="24"/>
          <w:szCs w:val="24"/>
        </w:rPr>
      </w:pPr>
      <w:r w:rsidRPr="007231FF">
        <w:rPr>
          <w:rFonts w:ascii="Arial" w:hAnsi="Arial"/>
          <w:sz w:val="24"/>
          <w:szCs w:val="24"/>
        </w:rPr>
        <w:t>Safety is a core value at Total. As such, and to guarantee employees’ safety on professional journeys, CR-GR-HSE-404 published in October 2018, sets down the minimum requirements for driving, applicable to Group affiliates and entities.</w:t>
      </w:r>
    </w:p>
    <w:p w14:paraId="3E901630" w14:textId="77777777" w:rsidR="00C25F95" w:rsidRPr="007231FF" w:rsidRDefault="00C25F95" w:rsidP="00AE3CD7">
      <w:pPr>
        <w:spacing w:before="120" w:after="60"/>
        <w:jc w:val="center"/>
        <w:rPr>
          <w:rFonts w:ascii="Arial" w:eastAsia="+mn-ea" w:hAnsi="Arial" w:cs="Arial"/>
          <w:kern w:val="24"/>
          <w:sz w:val="24"/>
          <w:szCs w:val="24"/>
        </w:rPr>
      </w:pPr>
      <w:r w:rsidRPr="007231FF">
        <w:rPr>
          <w:rFonts w:ascii="Arial" w:hAnsi="Arial"/>
          <w:sz w:val="24"/>
          <w:szCs w:val="24"/>
        </w:rPr>
        <w:t>In compliance with this rule, each Group entity and affiliate must raise awareness of defensive driving and train certain of their employees.</w:t>
      </w:r>
    </w:p>
    <w:p w14:paraId="38B009CD" w14:textId="77777777" w:rsidR="00AE3CD7" w:rsidRPr="007231FF" w:rsidRDefault="00AE3CD7" w:rsidP="00AE3CD7">
      <w:pPr>
        <w:spacing w:before="120" w:after="60"/>
        <w:jc w:val="center"/>
        <w:rPr>
          <w:rFonts w:ascii="Arial" w:eastAsia="+mn-ea" w:hAnsi="Arial" w:cs="Arial"/>
          <w:kern w:val="24"/>
          <w:sz w:val="24"/>
          <w:szCs w:val="24"/>
          <w:lang w:eastAsia="fr-FR"/>
        </w:rPr>
      </w:pPr>
    </w:p>
    <w:p w14:paraId="5474D98F" w14:textId="77777777" w:rsidR="00AE3CD7" w:rsidRPr="007231FF" w:rsidRDefault="00AE3CD7" w:rsidP="00167CF8">
      <w:pPr>
        <w:spacing w:before="120" w:after="60"/>
        <w:jc w:val="center"/>
        <w:rPr>
          <w:rFonts w:ascii="Arial" w:eastAsia="+mn-ea" w:hAnsi="Arial" w:cs="Arial"/>
          <w:kern w:val="24"/>
          <w:sz w:val="20"/>
          <w:szCs w:val="20"/>
          <w:lang w:eastAsia="fr-FR"/>
        </w:rPr>
      </w:pPr>
    </w:p>
    <w:p w14:paraId="5E8D563E" w14:textId="3461021C" w:rsidR="00C25F95" w:rsidRPr="007231FF" w:rsidRDefault="00895418" w:rsidP="00895418">
      <w:pPr>
        <w:spacing w:before="120" w:after="60"/>
        <w:jc w:val="center"/>
        <w:rPr>
          <w:rFonts w:ascii="Arial" w:eastAsia="+mn-ea" w:hAnsi="Arial" w:cs="Arial"/>
          <w:color w:val="000000"/>
          <w:kern w:val="24"/>
        </w:rPr>
      </w:pPr>
      <w:r w:rsidRPr="00895418">
        <w:rPr>
          <w:rFonts w:ascii="Arial" w:eastAsia="+mn-ea" w:hAnsi="Arial" w:cs="Arial"/>
          <w:noProof/>
          <w:color w:val="000000"/>
          <w:kern w:val="24"/>
        </w:rPr>
        <w:drawing>
          <wp:inline distT="0" distB="0" distL="0" distR="0" wp14:anchorId="089AAF3D" wp14:editId="250498B1">
            <wp:extent cx="6205052" cy="2232561"/>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8161" cy="2251670"/>
                    </a:xfrm>
                    <a:prstGeom prst="rect">
                      <a:avLst/>
                    </a:prstGeom>
                  </pic:spPr>
                </pic:pic>
              </a:graphicData>
            </a:graphic>
          </wp:inline>
        </w:drawing>
      </w:r>
    </w:p>
    <w:p w14:paraId="6F328414" w14:textId="77777777" w:rsidR="00C25F95" w:rsidRPr="007231FF" w:rsidRDefault="00C25F95" w:rsidP="00C25F95">
      <w:pPr>
        <w:pStyle w:val="En-tte"/>
        <w:tabs>
          <w:tab w:val="clear" w:pos="4513"/>
          <w:tab w:val="clear" w:pos="9026"/>
        </w:tabs>
        <w:spacing w:line="276" w:lineRule="auto"/>
        <w:jc w:val="both"/>
        <w:rPr>
          <w:rFonts w:ascii="Arial" w:hAnsi="Arial" w:cs="Arial"/>
          <w:sz w:val="20"/>
          <w:szCs w:val="20"/>
        </w:rPr>
      </w:pPr>
    </w:p>
    <w:p w14:paraId="0001E144" w14:textId="77777777" w:rsidR="00C25F95" w:rsidRPr="007231FF" w:rsidRDefault="00C25F95" w:rsidP="007135F9">
      <w:pPr>
        <w:pStyle w:val="En-tte"/>
        <w:tabs>
          <w:tab w:val="clear" w:pos="4513"/>
          <w:tab w:val="clear" w:pos="9026"/>
        </w:tabs>
        <w:spacing w:line="276" w:lineRule="auto"/>
        <w:jc w:val="both"/>
        <w:rPr>
          <w:rFonts w:ascii="Arial" w:hAnsi="Arial" w:cs="Arial"/>
          <w:sz w:val="20"/>
          <w:szCs w:val="20"/>
        </w:rPr>
      </w:pPr>
    </w:p>
    <w:p w14:paraId="632B93B1" w14:textId="77777777" w:rsidR="00C25F95" w:rsidRPr="007231FF" w:rsidRDefault="00C25F95" w:rsidP="00C25F95">
      <w:pPr>
        <w:spacing w:before="120" w:after="60"/>
        <w:jc w:val="both"/>
        <w:rPr>
          <w:rFonts w:ascii="Arial" w:eastAsia="+mn-ea" w:hAnsi="Arial" w:cs="Arial"/>
          <w:color w:val="000000"/>
          <w:kern w:val="24"/>
        </w:rPr>
      </w:pPr>
      <w:r w:rsidRPr="007231FF">
        <w:rPr>
          <w:rFonts w:ascii="Arial" w:hAnsi="Arial"/>
          <w:color w:val="000000"/>
        </w:rPr>
        <w:t xml:space="preserve"> </w:t>
      </w:r>
    </w:p>
    <w:p w14:paraId="19CDCAAA" w14:textId="77777777" w:rsidR="00C25F95" w:rsidRPr="007231FF" w:rsidRDefault="00C25F95" w:rsidP="007135F9">
      <w:pPr>
        <w:pStyle w:val="En-tte"/>
        <w:tabs>
          <w:tab w:val="clear" w:pos="4513"/>
          <w:tab w:val="clear" w:pos="9026"/>
        </w:tabs>
        <w:spacing w:line="276" w:lineRule="auto"/>
        <w:jc w:val="both"/>
        <w:rPr>
          <w:rFonts w:ascii="Arial" w:hAnsi="Arial" w:cs="Arial"/>
          <w:sz w:val="20"/>
          <w:szCs w:val="20"/>
        </w:rPr>
      </w:pPr>
    </w:p>
    <w:p w14:paraId="06E4A98A" w14:textId="77777777" w:rsidR="00C25F95" w:rsidRPr="007231FF" w:rsidRDefault="00C25F95" w:rsidP="007135F9">
      <w:pPr>
        <w:pStyle w:val="En-tte"/>
        <w:tabs>
          <w:tab w:val="clear" w:pos="4513"/>
          <w:tab w:val="clear" w:pos="9026"/>
        </w:tabs>
        <w:spacing w:line="276" w:lineRule="auto"/>
        <w:jc w:val="both"/>
        <w:rPr>
          <w:rFonts w:ascii="Arial" w:hAnsi="Arial" w:cs="Arial"/>
          <w:sz w:val="20"/>
          <w:szCs w:val="20"/>
        </w:rPr>
      </w:pPr>
    </w:p>
    <w:p w14:paraId="0D48B514" w14:textId="77777777" w:rsidR="00C25F95" w:rsidRPr="007231FF" w:rsidRDefault="00C25F95" w:rsidP="007135F9">
      <w:pPr>
        <w:pStyle w:val="En-tte"/>
        <w:tabs>
          <w:tab w:val="clear" w:pos="4513"/>
          <w:tab w:val="clear" w:pos="9026"/>
        </w:tabs>
        <w:spacing w:line="276" w:lineRule="auto"/>
        <w:jc w:val="both"/>
        <w:rPr>
          <w:rFonts w:ascii="Arial" w:hAnsi="Arial" w:cs="Arial"/>
          <w:sz w:val="20"/>
          <w:szCs w:val="20"/>
        </w:rPr>
      </w:pPr>
    </w:p>
    <w:p w14:paraId="39577E9B" w14:textId="77777777" w:rsidR="00C25F95" w:rsidRPr="007231FF" w:rsidRDefault="00C25F95" w:rsidP="007135F9">
      <w:pPr>
        <w:spacing w:before="120" w:after="120"/>
        <w:jc w:val="both"/>
        <w:rPr>
          <w:rFonts w:ascii="Arial" w:hAnsi="Arial" w:cs="Arial"/>
          <w:sz w:val="20"/>
          <w:szCs w:val="20"/>
        </w:rPr>
      </w:pPr>
    </w:p>
    <w:p w14:paraId="6CA0DEF1" w14:textId="77777777" w:rsidR="00C25F95" w:rsidRPr="007231FF" w:rsidRDefault="00C25F95" w:rsidP="007135F9">
      <w:pPr>
        <w:spacing w:before="120" w:after="120"/>
        <w:jc w:val="both"/>
        <w:rPr>
          <w:rFonts w:ascii="Arial" w:hAnsi="Arial" w:cs="Arial"/>
          <w:sz w:val="20"/>
          <w:szCs w:val="20"/>
        </w:rPr>
      </w:pPr>
    </w:p>
    <w:p w14:paraId="7295AD32" w14:textId="77777777" w:rsidR="0033389B" w:rsidRPr="007231FF" w:rsidRDefault="0033389B">
      <w:pPr>
        <w:rPr>
          <w:rFonts w:ascii="Arial" w:hAnsi="Arial" w:cs="Arial"/>
          <w:sz w:val="20"/>
          <w:szCs w:val="20"/>
        </w:rPr>
      </w:pPr>
      <w:r w:rsidRPr="007231FF">
        <w:br w:type="page"/>
      </w:r>
    </w:p>
    <w:p w14:paraId="73225BDC" w14:textId="77777777" w:rsidR="00C25F95" w:rsidRPr="007231FF" w:rsidRDefault="00C25F95" w:rsidP="007135F9">
      <w:pPr>
        <w:spacing w:before="120" w:after="120"/>
        <w:jc w:val="both"/>
        <w:rPr>
          <w:rFonts w:ascii="Arial" w:hAnsi="Arial" w:cs="Arial"/>
          <w:sz w:val="20"/>
          <w:szCs w:val="20"/>
        </w:rPr>
      </w:pPr>
    </w:p>
    <w:p w14:paraId="082AFB24" w14:textId="77777777" w:rsidR="000A333B" w:rsidRPr="007231FF" w:rsidRDefault="00F30754" w:rsidP="000A333B">
      <w:pPr>
        <w:spacing w:before="120" w:after="60"/>
        <w:jc w:val="center"/>
        <w:rPr>
          <w:rFonts w:ascii="Arial" w:eastAsia="+mn-ea" w:hAnsi="Arial" w:cs="Arial"/>
          <w:b/>
          <w:bCs/>
          <w:i/>
          <w:iCs/>
          <w:color w:val="000000"/>
          <w:kern w:val="24"/>
        </w:rPr>
      </w:pPr>
      <w:r w:rsidRPr="007231FF">
        <w:rPr>
          <w:rFonts w:ascii="Arial" w:hAnsi="Arial"/>
          <w:b/>
          <w:bCs/>
          <w:i/>
          <w:iCs/>
          <w:noProof/>
          <w:color w:val="C00000"/>
        </w:rPr>
        <w:drawing>
          <wp:anchor distT="0" distB="0" distL="114300" distR="114300" simplePos="0" relativeHeight="251658270" behindDoc="0" locked="0" layoutInCell="1" allowOverlap="1" wp14:anchorId="535F7835" wp14:editId="10935BC1">
            <wp:simplePos x="0" y="0"/>
            <wp:positionH relativeFrom="margin">
              <wp:posOffset>-339725</wp:posOffset>
            </wp:positionH>
            <wp:positionV relativeFrom="paragraph">
              <wp:posOffset>298012</wp:posOffset>
            </wp:positionV>
            <wp:extent cx="6858635" cy="5353050"/>
            <wp:effectExtent l="76200" t="57150" r="94615" b="76200"/>
            <wp:wrapNone/>
            <wp:docPr id="57" name="Diagramme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7231FF">
        <w:rPr>
          <w:rFonts w:ascii="Arial" w:hAnsi="Arial"/>
          <w:b/>
          <w:bCs/>
          <w:i/>
          <w:iCs/>
          <w:color w:val="000000"/>
        </w:rPr>
        <w:t xml:space="preserve">As a manager, you are responsible for ensuring that your teams receive training. </w:t>
      </w:r>
    </w:p>
    <w:p w14:paraId="73F13D10" w14:textId="77777777" w:rsidR="00C25F95" w:rsidRPr="007231FF" w:rsidRDefault="00C25F95" w:rsidP="007135F9">
      <w:pPr>
        <w:spacing w:before="120" w:after="120"/>
        <w:jc w:val="both"/>
        <w:rPr>
          <w:rFonts w:ascii="Arial" w:hAnsi="Arial" w:cs="Arial"/>
          <w:sz w:val="20"/>
          <w:szCs w:val="20"/>
        </w:rPr>
      </w:pPr>
    </w:p>
    <w:p w14:paraId="08C0765E" w14:textId="77777777" w:rsidR="0019105F" w:rsidRPr="007231FF" w:rsidRDefault="0019105F">
      <w:pPr>
        <w:rPr>
          <w:rFonts w:ascii="Arial" w:hAnsi="Arial" w:cs="Arial"/>
          <w:sz w:val="20"/>
          <w:szCs w:val="20"/>
        </w:rPr>
      </w:pPr>
    </w:p>
    <w:p w14:paraId="5A89A8D2" w14:textId="77777777" w:rsidR="00DB066A" w:rsidRPr="007231FF" w:rsidRDefault="00DB066A">
      <w:pPr>
        <w:rPr>
          <w:rFonts w:ascii="Arial" w:hAnsi="Arial" w:cs="Arial"/>
          <w:sz w:val="20"/>
          <w:szCs w:val="20"/>
        </w:rPr>
      </w:pPr>
    </w:p>
    <w:p w14:paraId="6E1E74BA" w14:textId="77777777" w:rsidR="00DB066A" w:rsidRPr="007231FF" w:rsidRDefault="00DB066A">
      <w:pPr>
        <w:rPr>
          <w:rFonts w:ascii="Arial" w:hAnsi="Arial" w:cs="Arial"/>
          <w:sz w:val="20"/>
          <w:szCs w:val="20"/>
        </w:rPr>
      </w:pPr>
    </w:p>
    <w:p w14:paraId="2170E7C0" w14:textId="77777777" w:rsidR="00DB066A" w:rsidRPr="007231FF" w:rsidRDefault="00DB066A">
      <w:pPr>
        <w:rPr>
          <w:rFonts w:ascii="Arial" w:hAnsi="Arial" w:cs="Arial"/>
          <w:sz w:val="20"/>
          <w:szCs w:val="20"/>
        </w:rPr>
      </w:pPr>
    </w:p>
    <w:p w14:paraId="0377850C" w14:textId="77777777" w:rsidR="0019105F" w:rsidRPr="007231FF" w:rsidRDefault="0019105F" w:rsidP="007135F9">
      <w:pPr>
        <w:spacing w:before="120" w:after="120"/>
        <w:jc w:val="both"/>
        <w:rPr>
          <w:rFonts w:ascii="Arial" w:hAnsi="Arial" w:cs="Arial"/>
          <w:sz w:val="20"/>
          <w:szCs w:val="20"/>
        </w:rPr>
      </w:pPr>
    </w:p>
    <w:p w14:paraId="1B37DE1A" w14:textId="77777777" w:rsidR="0019105F" w:rsidRPr="007231FF" w:rsidRDefault="0019105F" w:rsidP="007135F9">
      <w:pPr>
        <w:spacing w:before="120" w:after="120"/>
        <w:jc w:val="both"/>
        <w:rPr>
          <w:rFonts w:ascii="Arial" w:hAnsi="Arial" w:cs="Arial"/>
          <w:sz w:val="20"/>
          <w:szCs w:val="20"/>
        </w:rPr>
      </w:pPr>
    </w:p>
    <w:p w14:paraId="49503C86" w14:textId="77777777" w:rsidR="0019105F" w:rsidRPr="007231FF" w:rsidRDefault="0019105F" w:rsidP="007135F9">
      <w:pPr>
        <w:spacing w:before="120" w:after="120"/>
        <w:jc w:val="both"/>
        <w:rPr>
          <w:rFonts w:ascii="Arial" w:hAnsi="Arial" w:cs="Arial"/>
          <w:sz w:val="20"/>
          <w:szCs w:val="20"/>
        </w:rPr>
      </w:pPr>
    </w:p>
    <w:p w14:paraId="262EB98C" w14:textId="77777777" w:rsidR="0019105F" w:rsidRPr="007231FF" w:rsidRDefault="0019105F" w:rsidP="007135F9">
      <w:pPr>
        <w:spacing w:before="120" w:after="120"/>
        <w:jc w:val="both"/>
        <w:rPr>
          <w:rFonts w:ascii="Arial" w:hAnsi="Arial" w:cs="Arial"/>
          <w:sz w:val="20"/>
          <w:szCs w:val="20"/>
        </w:rPr>
      </w:pPr>
    </w:p>
    <w:p w14:paraId="6990F3AB" w14:textId="77777777" w:rsidR="0019105F" w:rsidRPr="007231FF" w:rsidRDefault="0019105F" w:rsidP="007135F9">
      <w:pPr>
        <w:spacing w:before="120" w:after="120"/>
        <w:jc w:val="both"/>
        <w:rPr>
          <w:rFonts w:ascii="Arial" w:hAnsi="Arial" w:cs="Arial"/>
          <w:sz w:val="20"/>
          <w:szCs w:val="20"/>
        </w:rPr>
      </w:pPr>
    </w:p>
    <w:p w14:paraId="78E0CFB8" w14:textId="77777777" w:rsidR="0019105F" w:rsidRPr="007231FF" w:rsidRDefault="0019105F" w:rsidP="007135F9">
      <w:pPr>
        <w:spacing w:before="120" w:after="120"/>
        <w:jc w:val="both"/>
        <w:rPr>
          <w:rFonts w:ascii="Arial" w:hAnsi="Arial" w:cs="Arial"/>
          <w:sz w:val="20"/>
          <w:szCs w:val="20"/>
        </w:rPr>
      </w:pPr>
    </w:p>
    <w:p w14:paraId="638DB58F" w14:textId="77777777" w:rsidR="0019105F" w:rsidRPr="007231FF" w:rsidRDefault="0019105F" w:rsidP="007135F9">
      <w:pPr>
        <w:spacing w:before="120" w:after="120"/>
        <w:jc w:val="both"/>
        <w:rPr>
          <w:rFonts w:ascii="Arial" w:hAnsi="Arial" w:cs="Arial"/>
          <w:sz w:val="20"/>
          <w:szCs w:val="20"/>
        </w:rPr>
      </w:pPr>
    </w:p>
    <w:p w14:paraId="4E7B288F" w14:textId="77777777" w:rsidR="0019105F" w:rsidRPr="007231FF" w:rsidRDefault="0019105F" w:rsidP="007135F9">
      <w:pPr>
        <w:spacing w:before="120" w:after="120"/>
        <w:jc w:val="both"/>
        <w:rPr>
          <w:rFonts w:ascii="Arial" w:hAnsi="Arial" w:cs="Arial"/>
          <w:sz w:val="20"/>
          <w:szCs w:val="20"/>
        </w:rPr>
      </w:pPr>
    </w:p>
    <w:p w14:paraId="65CFC838" w14:textId="77777777" w:rsidR="0019105F" w:rsidRPr="007231FF" w:rsidRDefault="0019105F" w:rsidP="007135F9">
      <w:pPr>
        <w:spacing w:before="120" w:after="120"/>
        <w:jc w:val="both"/>
        <w:rPr>
          <w:rFonts w:ascii="Arial" w:hAnsi="Arial" w:cs="Arial"/>
          <w:sz w:val="20"/>
          <w:szCs w:val="20"/>
        </w:rPr>
      </w:pPr>
    </w:p>
    <w:p w14:paraId="6F40F71D" w14:textId="77777777" w:rsidR="00F742D5" w:rsidRPr="007231FF" w:rsidRDefault="00F742D5">
      <w:pPr>
        <w:rPr>
          <w:rFonts w:ascii="Arial" w:eastAsia="+mn-ea" w:hAnsi="Arial" w:cs="Arial"/>
          <w:color w:val="000000"/>
          <w:kern w:val="24"/>
          <w:sz w:val="20"/>
        </w:rPr>
      </w:pPr>
      <w:r w:rsidRPr="007231FF">
        <w:br w:type="page"/>
      </w:r>
    </w:p>
    <w:p w14:paraId="2A550D85" w14:textId="77777777" w:rsidR="00A07356" w:rsidRPr="007231FF" w:rsidRDefault="00A07356" w:rsidP="00C53FCD">
      <w:pPr>
        <w:spacing w:before="120" w:after="60"/>
        <w:jc w:val="center"/>
        <w:rPr>
          <w:rFonts w:ascii="Arial" w:eastAsia="+mn-ea" w:hAnsi="Arial" w:cs="Arial"/>
          <w:color w:val="000000"/>
          <w:kern w:val="24"/>
          <w:sz w:val="24"/>
          <w:szCs w:val="24"/>
        </w:rPr>
      </w:pPr>
      <w:r w:rsidRPr="007231FF">
        <w:rPr>
          <w:rFonts w:ascii="Arial" w:hAnsi="Arial"/>
          <w:noProof/>
          <w:sz w:val="24"/>
          <w:u w:val="single"/>
        </w:rPr>
        <mc:AlternateContent>
          <mc:Choice Requires="wps">
            <w:drawing>
              <wp:anchor distT="0" distB="0" distL="114300" distR="114300" simplePos="0" relativeHeight="251658263" behindDoc="0" locked="0" layoutInCell="1" allowOverlap="1" wp14:anchorId="0033AE12" wp14:editId="59A9896E">
                <wp:simplePos x="0" y="0"/>
                <wp:positionH relativeFrom="page">
                  <wp:posOffset>95250</wp:posOffset>
                </wp:positionH>
                <wp:positionV relativeFrom="paragraph">
                  <wp:posOffset>-689932</wp:posOffset>
                </wp:positionV>
                <wp:extent cx="7429500" cy="390525"/>
                <wp:effectExtent l="95250" t="57150" r="95250" b="123825"/>
                <wp:wrapNone/>
                <wp:docPr id="32" name="Rectangle : coins arrondis 32"/>
                <wp:cNvGraphicFramePr/>
                <a:graphic xmlns:a="http://schemas.openxmlformats.org/drawingml/2006/main">
                  <a:graphicData uri="http://schemas.microsoft.com/office/word/2010/wordprocessingShape">
                    <wps:wsp>
                      <wps:cNvSpPr/>
                      <wps:spPr>
                        <a:xfrm>
                          <a:off x="0" y="0"/>
                          <a:ext cx="7429500" cy="390525"/>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04FD1591" w14:textId="77777777" w:rsidR="009F3CD5" w:rsidRPr="00F742D5" w:rsidRDefault="009F3CD5" w:rsidP="00E57D46">
                            <w:pPr>
                              <w:jc w:val="right"/>
                              <w:rPr>
                                <w:b/>
                                <w:bCs/>
                                <w:i/>
                                <w:iCs/>
                                <w:color w:val="FFFFFF" w:themeColor="background1"/>
                                <w:sz w:val="32"/>
                                <w:szCs w:val="32"/>
                              </w:rPr>
                            </w:pPr>
                            <w:r>
                              <w:rPr>
                                <w:b/>
                                <w:bCs/>
                                <w:i/>
                                <w:iCs/>
                                <w:color w:val="FFFFFF" w:themeColor="background1"/>
                                <w:sz w:val="32"/>
                                <w:szCs w:val="32"/>
                              </w:rPr>
                              <w:t>Fleet managers’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3AE12" id="Rectangle : coins arrondis 32" o:spid="_x0000_s1058" style="position:absolute;left:0;text-align:left;margin-left:7.5pt;margin-top:-54.35pt;width:585pt;height:30.7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" fillcolor="#9a4906 [1641]" stroked="f">
                <v:fill color2="#f68a32 [3017]" rotate="t" angle="180" colors="0 #cb6c1d;52429f #ff8f2a;1 #ff8f26" focus="100%" type="gradient">
                  <o:fill v:ext="view" type="gradientUnscaled"/>
                </v:fill>
                <v:shadow on="t" color="black" opacity="22937f" origin=",.5" offset="0,.63889mm"/>
                <v:textbox>
                  <w:txbxContent>
                    <w:p w14:paraId="04FD1591" w14:textId="77777777" w:rsidR="009F3CD5" w:rsidRPr="00F742D5" w:rsidRDefault="009F3CD5" w:rsidP="00E57D46">
                      <w:pPr>
                        <w:jc w:val="right"/>
                        <w:rPr>
                          <w:b/>
                          <w:bCs/>
                          <w:i/>
                          <w:iCs/>
                          <w:color w:val="FFFFFF" w:themeColor="background1"/>
                          <w:sz w:val="32"/>
                          <w:szCs w:val="32"/>
                        </w:rPr>
                      </w:pPr>
                      <w:r>
                        <w:rPr>
                          <w:b/>
                          <w:bCs/>
                          <w:i/>
                          <w:iCs/>
                          <w:color w:val="FFFFFF" w:themeColor="background1"/>
                          <w:sz w:val="32"/>
                          <w:szCs w:val="32"/>
                        </w:rPr>
                        <w:t>Fleet managers’ sheet</w:t>
                      </w:r>
                    </w:p>
                  </w:txbxContent>
                </v:textbox>
                <w10:wrap anchorx="page"/>
              </v:roundrect>
            </w:pict>
          </mc:Fallback>
        </mc:AlternateContent>
      </w:r>
      <w:r w:rsidRPr="007231FF">
        <w:t xml:space="preserve">At Total, safety is a value, and road safety is a major </w:t>
      </w:r>
      <w:r w:rsidRPr="007231FF">
        <w:rPr>
          <w:rFonts w:ascii="Arial" w:hAnsi="Arial"/>
          <w:color w:val="000000"/>
          <w:sz w:val="24"/>
          <w:szCs w:val="24"/>
        </w:rPr>
        <w:t xml:space="preserve">challenge. Improving performance with respect to road accident statistics is a constant concern for the Group. But safety is a daily battle that must be fought with humility and vigilance. We must continue our actions and efforts. </w:t>
      </w:r>
    </w:p>
    <w:p w14:paraId="1BF47612" w14:textId="5C323D13" w:rsidR="00187D6B" w:rsidRPr="007231FF" w:rsidRDefault="00A07356" w:rsidP="00C53FCD">
      <w:pPr>
        <w:spacing w:before="240" w:after="60"/>
        <w:jc w:val="center"/>
        <w:rPr>
          <w:rFonts w:ascii="Arial" w:eastAsia="+mn-ea" w:hAnsi="Arial" w:cs="Arial"/>
          <w:color w:val="000000"/>
          <w:kern w:val="24"/>
          <w:sz w:val="24"/>
          <w:szCs w:val="24"/>
        </w:rPr>
      </w:pPr>
      <w:r w:rsidRPr="007231FF">
        <w:rPr>
          <w:rFonts w:ascii="Arial" w:hAnsi="Arial"/>
          <w:color w:val="000000"/>
          <w:sz w:val="24"/>
          <w:szCs w:val="24"/>
        </w:rPr>
        <w:t>“At Total, safety is everybody’s business</w:t>
      </w:r>
      <w:r w:rsidR="00ED5604" w:rsidRPr="007231FF">
        <w:rPr>
          <w:rFonts w:ascii="Arial" w:hAnsi="Arial"/>
          <w:color w:val="000000"/>
          <w:sz w:val="24"/>
          <w:szCs w:val="24"/>
        </w:rPr>
        <w:t>.”</w:t>
      </w:r>
      <w:r w:rsidRPr="007231FF">
        <w:rPr>
          <w:rFonts w:ascii="Arial" w:hAnsi="Arial"/>
          <w:color w:val="000000"/>
          <w:sz w:val="24"/>
          <w:szCs w:val="24"/>
        </w:rPr>
        <w:t xml:space="preserve"> </w:t>
      </w:r>
    </w:p>
    <w:p w14:paraId="0C624059" w14:textId="77777777" w:rsidR="00187D6B" w:rsidRPr="007231FF" w:rsidRDefault="0017722A" w:rsidP="001A5349">
      <w:pPr>
        <w:spacing w:before="120" w:after="60"/>
        <w:jc w:val="both"/>
        <w:rPr>
          <w:rFonts w:ascii="Arial" w:eastAsia="+mn-ea" w:hAnsi="Arial" w:cs="Arial"/>
          <w:color w:val="000000"/>
          <w:kern w:val="24"/>
          <w:sz w:val="20"/>
        </w:rPr>
      </w:pPr>
      <w:r w:rsidRPr="007231FF">
        <w:rPr>
          <w:rFonts w:ascii="Arial" w:hAnsi="Arial"/>
          <w:b/>
          <w:bCs/>
          <w:noProof/>
          <w:color w:val="000000"/>
          <w:sz w:val="24"/>
          <w:szCs w:val="24"/>
        </w:rPr>
        <mc:AlternateContent>
          <mc:Choice Requires="wps">
            <w:drawing>
              <wp:anchor distT="0" distB="0" distL="114300" distR="114300" simplePos="0" relativeHeight="251658267" behindDoc="0" locked="0" layoutInCell="1" allowOverlap="1" wp14:anchorId="580A3733" wp14:editId="1AF47985">
                <wp:simplePos x="0" y="0"/>
                <wp:positionH relativeFrom="margin">
                  <wp:align>left</wp:align>
                </wp:positionH>
                <wp:positionV relativeFrom="paragraph">
                  <wp:posOffset>35664</wp:posOffset>
                </wp:positionV>
                <wp:extent cx="6320818" cy="1219200"/>
                <wp:effectExtent l="0" t="0" r="22860" b="19050"/>
                <wp:wrapNone/>
                <wp:docPr id="41" name="Rectangle : coins arrondis 41"/>
                <wp:cNvGraphicFramePr/>
                <a:graphic xmlns:a="http://schemas.openxmlformats.org/drawingml/2006/main">
                  <a:graphicData uri="http://schemas.microsoft.com/office/word/2010/wordprocessingShape">
                    <wps:wsp>
                      <wps:cNvSpPr/>
                      <wps:spPr>
                        <a:xfrm>
                          <a:off x="0" y="0"/>
                          <a:ext cx="6320818" cy="1219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7B18B5" w14:textId="77777777" w:rsidR="009F3CD5" w:rsidRPr="00C53FCD" w:rsidRDefault="009F3CD5" w:rsidP="00AB5D8E">
                            <w:pPr>
                              <w:spacing w:before="120" w:after="60"/>
                              <w:jc w:val="center"/>
                              <w:rPr>
                                <w:rFonts w:ascii="Arial" w:eastAsia="+mn-ea" w:hAnsi="Arial" w:cs="Arial"/>
                                <w:color w:val="000000"/>
                                <w:kern w:val="24"/>
                                <w:sz w:val="24"/>
                                <w:szCs w:val="24"/>
                              </w:rPr>
                            </w:pPr>
                            <w:r>
                              <w:rPr>
                                <w:rFonts w:ascii="Arial" w:hAnsi="Arial"/>
                                <w:color w:val="000000"/>
                                <w:sz w:val="24"/>
                                <w:szCs w:val="24"/>
                              </w:rPr>
                              <w:t>As fleet managers, you are the first point of contact for employees, likely to raise awareness to driving hazards.</w:t>
                            </w:r>
                          </w:p>
                          <w:p w14:paraId="6A6F7A25" w14:textId="77777777" w:rsidR="009F3CD5" w:rsidRDefault="009F3CD5" w:rsidP="00AB5D8E">
                            <w:pPr>
                              <w:spacing w:before="120" w:after="60"/>
                              <w:jc w:val="center"/>
                              <w:rPr>
                                <w:rFonts w:ascii="Arial" w:eastAsia="+mn-ea" w:hAnsi="Arial" w:cs="Arial"/>
                                <w:color w:val="000000"/>
                                <w:kern w:val="24"/>
                                <w:sz w:val="24"/>
                                <w:szCs w:val="24"/>
                              </w:rPr>
                            </w:pPr>
                            <w:r>
                              <w:rPr>
                                <w:rFonts w:ascii="Arial" w:hAnsi="Arial"/>
                                <w:color w:val="000000"/>
                                <w:sz w:val="24"/>
                                <w:szCs w:val="24"/>
                              </w:rPr>
                              <w:t>When you hand over the keys to a vehicle, in addition to the standard documents, you must hand over the associated information documents:</w:t>
                            </w:r>
                          </w:p>
                          <w:p w14:paraId="51ADC598" w14:textId="77777777" w:rsidR="009F3CD5" w:rsidRDefault="009F3CD5" w:rsidP="00AB5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0A3733" id="Rectangle : coins arrondis 41" o:spid="_x0000_s1059" style="position:absolute;left:0;text-align:left;margin-left:0;margin-top:2.8pt;width:497.7pt;height:96pt;z-index:25165826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" fillcolor="white [3201]" strokecolor="#f79646 [3209]" strokeweight="2pt">
                <v:textbox>
                  <w:txbxContent>
                    <w:p w14:paraId="017B18B5" w14:textId="77777777" w:rsidR="009F3CD5" w:rsidRPr="00C53FCD" w:rsidRDefault="009F3CD5" w:rsidP="00AB5D8E">
                      <w:pPr>
                        <w:spacing w:before="120" w:after="60"/>
                        <w:jc w:val="center"/>
                        <w:rPr>
                          <w:rFonts w:ascii="Arial" w:eastAsia="+mn-ea" w:hAnsi="Arial" w:cs="Arial"/>
                          <w:color w:val="000000"/>
                          <w:kern w:val="24"/>
                          <w:sz w:val="24"/>
                          <w:szCs w:val="24"/>
                        </w:rPr>
                      </w:pPr>
                      <w:r>
                        <w:rPr>
                          <w:rFonts w:ascii="Arial" w:hAnsi="Arial"/>
                          <w:color w:val="000000"/>
                          <w:sz w:val="24"/>
                          <w:szCs w:val="24"/>
                        </w:rPr>
                        <w:t>As fleet managers, you are the first point of contact for employees, likely to raise awareness to driving hazards.</w:t>
                      </w:r>
                    </w:p>
                    <w:p w14:paraId="6A6F7A25" w14:textId="77777777" w:rsidR="009F3CD5" w:rsidRDefault="009F3CD5" w:rsidP="00AB5D8E">
                      <w:pPr>
                        <w:spacing w:before="120" w:after="60"/>
                        <w:jc w:val="center"/>
                        <w:rPr>
                          <w:rFonts w:ascii="Arial" w:eastAsia="+mn-ea" w:hAnsi="Arial" w:cs="Arial"/>
                          <w:color w:val="000000"/>
                          <w:kern w:val="24"/>
                          <w:sz w:val="24"/>
                          <w:szCs w:val="24"/>
                        </w:rPr>
                      </w:pPr>
                      <w:r>
                        <w:rPr>
                          <w:rFonts w:ascii="Arial" w:hAnsi="Arial"/>
                          <w:color w:val="000000"/>
                          <w:sz w:val="24"/>
                          <w:szCs w:val="24"/>
                        </w:rPr>
                        <w:t>When you hand over the keys to a vehicle, in addition to the standard documents, you must hand over the associated information documents:</w:t>
                      </w:r>
                    </w:p>
                    <w:p w14:paraId="51ADC598" w14:textId="77777777" w:rsidR="009F3CD5" w:rsidRDefault="009F3CD5" w:rsidP="00AB5D8E">
                      <w:pPr>
                        <w:jc w:val="center"/>
                      </w:pPr>
                    </w:p>
                  </w:txbxContent>
                </v:textbox>
                <w10:wrap anchorx="margin"/>
              </v:roundrect>
            </w:pict>
          </mc:Fallback>
        </mc:AlternateContent>
      </w:r>
    </w:p>
    <w:p w14:paraId="304B4577" w14:textId="77777777" w:rsidR="00AB5D8E" w:rsidRPr="007231FF" w:rsidRDefault="00AB5D8E" w:rsidP="001A5349">
      <w:pPr>
        <w:spacing w:before="120" w:after="60"/>
        <w:jc w:val="both"/>
        <w:rPr>
          <w:rFonts w:ascii="Arial" w:eastAsia="+mn-ea" w:hAnsi="Arial" w:cs="Arial"/>
          <w:color w:val="000000"/>
          <w:kern w:val="24"/>
          <w:sz w:val="20"/>
          <w:lang w:eastAsia="fr-FR"/>
        </w:rPr>
      </w:pPr>
    </w:p>
    <w:p w14:paraId="52B4A35F" w14:textId="77777777" w:rsidR="00AB5D8E" w:rsidRPr="007231FF" w:rsidRDefault="00AB5D8E" w:rsidP="001A5349">
      <w:pPr>
        <w:spacing w:before="120" w:after="60"/>
        <w:jc w:val="both"/>
        <w:rPr>
          <w:rFonts w:ascii="Arial" w:eastAsia="+mn-ea" w:hAnsi="Arial" w:cs="Arial"/>
          <w:color w:val="000000"/>
          <w:kern w:val="24"/>
          <w:sz w:val="20"/>
          <w:lang w:eastAsia="fr-FR"/>
        </w:rPr>
      </w:pPr>
    </w:p>
    <w:p w14:paraId="76EC55BD" w14:textId="77777777" w:rsidR="00AB5D8E" w:rsidRPr="007231FF" w:rsidRDefault="00AB5D8E" w:rsidP="001A5349">
      <w:pPr>
        <w:spacing w:before="120" w:after="60"/>
        <w:jc w:val="both"/>
        <w:rPr>
          <w:rFonts w:ascii="Arial" w:eastAsia="+mn-ea" w:hAnsi="Arial" w:cs="Arial"/>
          <w:color w:val="000000"/>
          <w:kern w:val="24"/>
          <w:sz w:val="20"/>
          <w:lang w:eastAsia="fr-FR"/>
        </w:rPr>
      </w:pPr>
    </w:p>
    <w:p w14:paraId="63A238E1" w14:textId="77777777" w:rsidR="00AB5D8E" w:rsidRPr="007231FF" w:rsidRDefault="00AB5D8E" w:rsidP="001A5349">
      <w:pPr>
        <w:spacing w:before="120" w:after="60"/>
        <w:jc w:val="both"/>
        <w:rPr>
          <w:rFonts w:ascii="Arial" w:eastAsia="+mn-ea" w:hAnsi="Arial" w:cs="Arial"/>
          <w:color w:val="000000"/>
          <w:kern w:val="24"/>
          <w:sz w:val="20"/>
          <w:lang w:eastAsia="fr-FR"/>
        </w:rPr>
      </w:pPr>
    </w:p>
    <w:p w14:paraId="616D0E71" w14:textId="77777777" w:rsidR="00AB5D8E" w:rsidRPr="007231FF" w:rsidRDefault="009F07C4" w:rsidP="001A5349">
      <w:pPr>
        <w:spacing w:before="120" w:after="60"/>
        <w:jc w:val="both"/>
        <w:rPr>
          <w:rFonts w:ascii="Arial" w:eastAsia="+mn-ea" w:hAnsi="Arial" w:cs="Arial"/>
          <w:color w:val="000000"/>
          <w:kern w:val="24"/>
          <w:sz w:val="20"/>
        </w:rPr>
      </w:pPr>
      <w:r w:rsidRPr="007231FF">
        <w:rPr>
          <w:rFonts w:ascii="Arial" w:hAnsi="Arial"/>
          <w:b/>
          <w:bCs/>
          <w:noProof/>
          <w:color w:val="000000"/>
          <w:sz w:val="24"/>
          <w:szCs w:val="24"/>
        </w:rPr>
        <mc:AlternateContent>
          <mc:Choice Requires="wps">
            <w:drawing>
              <wp:anchor distT="0" distB="0" distL="114300" distR="114300" simplePos="0" relativeHeight="251658264" behindDoc="0" locked="0" layoutInCell="1" allowOverlap="1" wp14:anchorId="2FE69C90" wp14:editId="3D111176">
                <wp:simplePos x="0" y="0"/>
                <wp:positionH relativeFrom="margin">
                  <wp:posOffset>-24737</wp:posOffset>
                </wp:positionH>
                <wp:positionV relativeFrom="paragraph">
                  <wp:posOffset>135550</wp:posOffset>
                </wp:positionV>
                <wp:extent cx="6345555" cy="2718748"/>
                <wp:effectExtent l="57150" t="38100" r="55245" b="81915"/>
                <wp:wrapNone/>
                <wp:docPr id="38" name="Rectangle 38"/>
                <wp:cNvGraphicFramePr/>
                <a:graphic xmlns:a="http://schemas.openxmlformats.org/drawingml/2006/main">
                  <a:graphicData uri="http://schemas.microsoft.com/office/word/2010/wordprocessingShape">
                    <wps:wsp>
                      <wps:cNvSpPr/>
                      <wps:spPr>
                        <a:xfrm>
                          <a:off x="0" y="0"/>
                          <a:ext cx="6345555" cy="2718748"/>
                        </a:xfrm>
                        <a:prstGeom prst="rect">
                          <a:avLst/>
                        </a:prstGeom>
                        <a:ln>
                          <a:noFill/>
                        </a:ln>
                      </wps:spPr>
                      <wps:style>
                        <a:lnRef idx="1">
                          <a:schemeClr val="accent6"/>
                        </a:lnRef>
                        <a:fillRef idx="2">
                          <a:schemeClr val="accent6"/>
                        </a:fillRef>
                        <a:effectRef idx="1">
                          <a:schemeClr val="accent6"/>
                        </a:effectRef>
                        <a:fontRef idx="minor">
                          <a:schemeClr val="dk1"/>
                        </a:fontRef>
                      </wps:style>
                      <wps:txbx>
                        <w:txbxContent>
                          <w:p w14:paraId="268269BD" w14:textId="77777777" w:rsidR="009F3CD5" w:rsidRPr="00C53FCD" w:rsidRDefault="009F3CD5" w:rsidP="00C53FCD">
                            <w:pPr>
                              <w:spacing w:before="120" w:after="60"/>
                              <w:jc w:val="both"/>
                              <w:rPr>
                                <w:rFonts w:ascii="Arial" w:eastAsia="+mn-ea" w:hAnsi="Arial" w:cs="Arial"/>
                                <w:b/>
                                <w:bCs/>
                                <w:color w:val="000000"/>
                                <w:kern w:val="24"/>
                                <w:sz w:val="24"/>
                                <w:szCs w:val="24"/>
                              </w:rPr>
                            </w:pPr>
                            <w:r>
                              <w:rPr>
                                <w:rFonts w:ascii="Arial" w:hAnsi="Arial"/>
                                <w:b/>
                                <w:bCs/>
                                <w:color w:val="000000"/>
                                <w:sz w:val="24"/>
                                <w:szCs w:val="24"/>
                              </w:rPr>
                              <w:t>Group rule CR GR HSE 404 on “Safe driving of road vehicles”</w:t>
                            </w:r>
                          </w:p>
                          <w:p w14:paraId="741F3001" w14:textId="77777777" w:rsidR="009F3CD5" w:rsidRDefault="009F3CD5" w:rsidP="00C53FCD">
                            <w:pPr>
                              <w:spacing w:before="120" w:after="60"/>
                              <w:jc w:val="both"/>
                              <w:rPr>
                                <w:rFonts w:ascii="Arial" w:eastAsia="+mn-ea" w:hAnsi="Arial" w:cs="Arial"/>
                                <w:color w:val="000000"/>
                                <w:kern w:val="24"/>
                                <w:sz w:val="24"/>
                                <w:szCs w:val="24"/>
                              </w:rPr>
                            </w:pPr>
                            <w:r>
                              <w:rPr>
                                <w:rFonts w:ascii="Arial" w:hAnsi="Arial"/>
                                <w:color w:val="000000"/>
                                <w:sz w:val="24"/>
                                <w:szCs w:val="24"/>
                              </w:rPr>
                              <w:t>This Total group rule covers the management of road transport activities, of both people (individual or in groups) and goods.</w:t>
                            </w:r>
                          </w:p>
                          <w:p w14:paraId="6B8186FA" w14:textId="77777777" w:rsidR="009F3CD5" w:rsidRDefault="009F3CD5" w:rsidP="009F07C4">
                            <w:pPr>
                              <w:spacing w:before="120" w:after="0"/>
                              <w:jc w:val="both"/>
                              <w:rPr>
                                <w:rFonts w:ascii="Arial" w:eastAsia="+mn-ea" w:hAnsi="Arial" w:cs="Arial"/>
                                <w:color w:val="000000"/>
                                <w:kern w:val="24"/>
                                <w:sz w:val="24"/>
                                <w:szCs w:val="24"/>
                              </w:rPr>
                            </w:pPr>
                            <w:r>
                              <w:rPr>
                                <w:rFonts w:ascii="Arial" w:hAnsi="Arial"/>
                                <w:color w:val="000000"/>
                                <w:sz w:val="24"/>
                                <w:szCs w:val="24"/>
                              </w:rPr>
                              <w:t>For driving light vehicles, it sets down in particular the Total group requirements pertaining to business travel.</w:t>
                            </w:r>
                          </w:p>
                          <w:p w14:paraId="63242552" w14:textId="77777777" w:rsidR="009F3CD5" w:rsidRDefault="009F3CD5" w:rsidP="009F07C4">
                            <w:pPr>
                              <w:spacing w:after="60"/>
                              <w:jc w:val="both"/>
                              <w:rPr>
                                <w:rFonts w:ascii="Arial" w:eastAsia="+mn-ea" w:hAnsi="Arial" w:cs="Arial"/>
                                <w:color w:val="000000"/>
                                <w:kern w:val="24"/>
                                <w:sz w:val="24"/>
                                <w:szCs w:val="24"/>
                              </w:rPr>
                            </w:pPr>
                            <w:r>
                              <w:rPr>
                                <w:rFonts w:ascii="Arial" w:hAnsi="Arial"/>
                                <w:color w:val="000000"/>
                                <w:sz w:val="24"/>
                                <w:szCs w:val="24"/>
                              </w:rPr>
                              <w:t>It also specifies the requirement for training in defensive driving for employees issued with a company car.</w:t>
                            </w:r>
                          </w:p>
                          <w:p w14:paraId="7CB8A868" w14:textId="77777777" w:rsidR="009F3CD5" w:rsidRDefault="009F3CD5" w:rsidP="00765968">
                            <w:pPr>
                              <w:spacing w:before="120" w:after="0"/>
                              <w:jc w:val="both"/>
                              <w:rPr>
                                <w:rFonts w:ascii="Arial" w:eastAsia="+mn-ea" w:hAnsi="Arial" w:cs="Arial"/>
                                <w:color w:val="000000"/>
                                <w:kern w:val="24"/>
                                <w:sz w:val="24"/>
                                <w:szCs w:val="24"/>
                              </w:rPr>
                            </w:pPr>
                            <w:r>
                              <w:rPr>
                                <w:rFonts w:ascii="Arial" w:hAnsi="Arial"/>
                                <w:color w:val="000000"/>
                                <w:sz w:val="24"/>
                                <w:szCs w:val="24"/>
                              </w:rPr>
                              <w:t xml:space="preserve">The latest version can be consulted via the Total group document referential (Reflex): </w:t>
                            </w:r>
                          </w:p>
                          <w:p w14:paraId="53219404" w14:textId="77777777" w:rsidR="00B42EE0" w:rsidRPr="00B14840" w:rsidRDefault="00B42EE0" w:rsidP="00B14840">
                            <w:pPr>
                              <w:pStyle w:val="Paragraphedeliste"/>
                              <w:ind w:left="0"/>
                              <w:rPr>
                                <w:i/>
                                <w:iCs/>
                              </w:rPr>
                            </w:pPr>
                            <w:r>
                              <w:rPr>
                                <w:i/>
                                <w:iCs/>
                              </w:rPr>
                              <w:t xml:space="preserve">FR: </w:t>
                            </w:r>
                            <w:hyperlink r:id="rId28" w:history="1">
                              <w:r>
                                <w:rPr>
                                  <w:rStyle w:val="Lienhypertexte"/>
                                  <w:i/>
                                  <w:iCs/>
                                </w:rPr>
                                <w:t>https://cat.corp.local/sites/REFLEX/Lists/Reflex_Document/Attachments/581/CR-GR-HSE-404_fr_1.pdf</w:t>
                              </w:r>
                            </w:hyperlink>
                          </w:p>
                          <w:p w14:paraId="4A384F92" w14:textId="77777777" w:rsidR="00B42EE0" w:rsidRPr="00B14840" w:rsidRDefault="00B42EE0" w:rsidP="00B14840">
                            <w:pPr>
                              <w:pStyle w:val="Paragraphedeliste"/>
                              <w:ind w:left="0"/>
                              <w:rPr>
                                <w:i/>
                                <w:iCs/>
                              </w:rPr>
                            </w:pPr>
                            <w:r>
                              <w:rPr>
                                <w:i/>
                                <w:iCs/>
                              </w:rPr>
                              <w:t xml:space="preserve">EN: </w:t>
                            </w:r>
                            <w:hyperlink r:id="rId29" w:history="1">
                              <w:r>
                                <w:rPr>
                                  <w:rStyle w:val="Lienhypertexte"/>
                                  <w:i/>
                                  <w:iCs/>
                                </w:rPr>
                                <w:t>https://cat.corp.local/sites/REFLEX/Lists/Reflex_Document/Attachments/581/CR-GR-HSE-404_en_1.pdf</w:t>
                              </w:r>
                            </w:hyperlink>
                          </w:p>
                          <w:p w14:paraId="6D516004" w14:textId="77777777" w:rsidR="00B42EE0" w:rsidRDefault="00B42EE0" w:rsidP="00C53FCD">
                            <w:pPr>
                              <w:spacing w:before="120" w:after="60"/>
                              <w:jc w:val="both"/>
                              <w:rPr>
                                <w:ins w:id="3" w:author="Claire MACHAVOINE" w:date="2020-09-18T11:45:00Z"/>
                                <w:rFonts w:ascii="Arial" w:eastAsia="+mn-ea" w:hAnsi="Arial" w:cs="Arial"/>
                                <w:color w:val="000000"/>
                                <w:kern w:val="24"/>
                                <w:sz w:val="24"/>
                                <w:szCs w:val="24"/>
                                <w:lang w:eastAsia="fr-FR"/>
                              </w:rPr>
                            </w:pPr>
                          </w:p>
                          <w:p w14:paraId="65DD5A55" w14:textId="77777777" w:rsidR="00B42EE0" w:rsidRDefault="00B42EE0" w:rsidP="00C53FCD">
                            <w:pPr>
                              <w:spacing w:before="120" w:after="60"/>
                              <w:jc w:val="both"/>
                              <w:rPr>
                                <w:rFonts w:ascii="Arial" w:eastAsia="+mn-ea" w:hAnsi="Arial" w:cs="Arial"/>
                                <w:color w:val="000000"/>
                                <w:kern w:val="24"/>
                                <w:sz w:val="24"/>
                                <w:szCs w:val="24"/>
                                <w:lang w:eastAsia="fr-FR"/>
                              </w:rPr>
                            </w:pPr>
                          </w:p>
                          <w:p w14:paraId="77DF69D5" w14:textId="77777777" w:rsidR="009F3CD5" w:rsidRDefault="009F3CD5" w:rsidP="00C53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69C90" id="Rectangle 38" o:spid="_x0000_s1060" style="position:absolute;left:0;text-align:left;margin-left:-1.95pt;margin-top:10.65pt;width:499.65pt;height:214.0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" fillcolor="#fbcaa2 [1625]" stroked="f">
                <v:fill color2="#fdefe3 [505]" rotate="t" angle="180" colors="0 #ffbe86;22938f #ffd0aa;1 #ffebdb" focus="100%" type="gradient"/>
                <v:shadow on="t" color="black" opacity="24903f" origin=",.5" offset="0,.55556mm"/>
                <v:textbox>
                  <w:txbxContent>
                    <w:p w14:paraId="268269BD" w14:textId="77777777" w:rsidR="009F3CD5" w:rsidRPr="00C53FCD" w:rsidRDefault="009F3CD5" w:rsidP="00C53FCD">
                      <w:pPr>
                        <w:spacing w:before="120" w:after="60"/>
                        <w:jc w:val="both"/>
                        <w:rPr>
                          <w:rFonts w:ascii="Arial" w:eastAsia="+mn-ea" w:hAnsi="Arial" w:cs="Arial"/>
                          <w:b/>
                          <w:bCs/>
                          <w:color w:val="000000"/>
                          <w:kern w:val="24"/>
                          <w:sz w:val="24"/>
                          <w:szCs w:val="24"/>
                        </w:rPr>
                      </w:pPr>
                      <w:r>
                        <w:rPr>
                          <w:rFonts w:ascii="Arial" w:hAnsi="Arial"/>
                          <w:b/>
                          <w:bCs/>
                          <w:color w:val="000000"/>
                          <w:sz w:val="24"/>
                          <w:szCs w:val="24"/>
                        </w:rPr>
                        <w:t>Group rule CR GR HSE 404 on “Safe driving of road vehicles”</w:t>
                      </w:r>
                    </w:p>
                    <w:p w14:paraId="741F3001" w14:textId="77777777" w:rsidR="009F3CD5" w:rsidRDefault="009F3CD5" w:rsidP="00C53FCD">
                      <w:pPr>
                        <w:spacing w:before="120" w:after="60"/>
                        <w:jc w:val="both"/>
                        <w:rPr>
                          <w:rFonts w:ascii="Arial" w:eastAsia="+mn-ea" w:hAnsi="Arial" w:cs="Arial"/>
                          <w:color w:val="000000"/>
                          <w:kern w:val="24"/>
                          <w:sz w:val="24"/>
                          <w:szCs w:val="24"/>
                        </w:rPr>
                      </w:pPr>
                      <w:r>
                        <w:rPr>
                          <w:rFonts w:ascii="Arial" w:hAnsi="Arial"/>
                          <w:color w:val="000000"/>
                          <w:sz w:val="24"/>
                          <w:szCs w:val="24"/>
                        </w:rPr>
                        <w:t>This Total group rule covers the management of road transport activities, of both people (individual or in groups) and goods.</w:t>
                      </w:r>
                    </w:p>
                    <w:p w14:paraId="6B8186FA" w14:textId="77777777" w:rsidR="009F3CD5" w:rsidRDefault="009F3CD5" w:rsidP="009F07C4">
                      <w:pPr>
                        <w:spacing w:before="120" w:after="0"/>
                        <w:jc w:val="both"/>
                        <w:rPr>
                          <w:rFonts w:ascii="Arial" w:eastAsia="+mn-ea" w:hAnsi="Arial" w:cs="Arial"/>
                          <w:color w:val="000000"/>
                          <w:kern w:val="24"/>
                          <w:sz w:val="24"/>
                          <w:szCs w:val="24"/>
                        </w:rPr>
                      </w:pPr>
                      <w:r>
                        <w:rPr>
                          <w:rFonts w:ascii="Arial" w:hAnsi="Arial"/>
                          <w:color w:val="000000"/>
                          <w:sz w:val="24"/>
                          <w:szCs w:val="24"/>
                        </w:rPr>
                        <w:t>For driving light vehicles, it sets down in particular the Total group requirements pertaining to business travel.</w:t>
                      </w:r>
                    </w:p>
                    <w:p w14:paraId="63242552" w14:textId="77777777" w:rsidR="009F3CD5" w:rsidRDefault="009F3CD5" w:rsidP="009F07C4">
                      <w:pPr>
                        <w:spacing w:after="60"/>
                        <w:jc w:val="both"/>
                        <w:rPr>
                          <w:rFonts w:ascii="Arial" w:eastAsia="+mn-ea" w:hAnsi="Arial" w:cs="Arial"/>
                          <w:color w:val="000000"/>
                          <w:kern w:val="24"/>
                          <w:sz w:val="24"/>
                          <w:szCs w:val="24"/>
                        </w:rPr>
                      </w:pPr>
                      <w:r>
                        <w:rPr>
                          <w:rFonts w:ascii="Arial" w:hAnsi="Arial"/>
                          <w:color w:val="000000"/>
                          <w:sz w:val="24"/>
                          <w:szCs w:val="24"/>
                        </w:rPr>
                        <w:t>It also specifies the requirement for training in defensive driving for employees issued with a company car.</w:t>
                      </w:r>
                    </w:p>
                    <w:p w14:paraId="7CB8A868" w14:textId="77777777" w:rsidR="009F3CD5" w:rsidRDefault="009F3CD5" w:rsidP="00765968">
                      <w:pPr>
                        <w:spacing w:before="120" w:after="0"/>
                        <w:jc w:val="both"/>
                        <w:rPr>
                          <w:rFonts w:ascii="Arial" w:eastAsia="+mn-ea" w:hAnsi="Arial" w:cs="Arial"/>
                          <w:color w:val="000000"/>
                          <w:kern w:val="24"/>
                          <w:sz w:val="24"/>
                          <w:szCs w:val="24"/>
                        </w:rPr>
                      </w:pPr>
                      <w:r>
                        <w:rPr>
                          <w:rFonts w:ascii="Arial" w:hAnsi="Arial"/>
                          <w:color w:val="000000"/>
                          <w:sz w:val="24"/>
                          <w:szCs w:val="24"/>
                        </w:rPr>
                        <w:t xml:space="preserve">The latest version can be consulted via the Total group document referential (Reflex): </w:t>
                      </w:r>
                    </w:p>
                    <w:p w14:paraId="53219404" w14:textId="77777777" w:rsidR="00B42EE0" w:rsidRPr="00B14840" w:rsidRDefault="00B42EE0" w:rsidP="00B14840">
                      <w:pPr>
                        <w:pStyle w:val="Paragraphedeliste"/>
                        <w:ind w:left="0"/>
                        <w:rPr>
                          <w:i/>
                          <w:iCs/>
                        </w:rPr>
                      </w:pPr>
                      <w:r>
                        <w:rPr>
                          <w:i/>
                          <w:iCs/>
                        </w:rPr>
                        <w:t xml:space="preserve">FR: </w:t>
                      </w:r>
                      <w:hyperlink r:id="rId30" w:history="1">
                        <w:r>
                          <w:rPr>
                            <w:rStyle w:val="Lienhypertexte"/>
                            <w:i/>
                            <w:iCs/>
                          </w:rPr>
                          <w:t>https://cat.corp.local/sites/REFLEX/Lists/Reflex_Document/Attachments/581/CR-GR-HSE-404_fr_1.pdf</w:t>
                        </w:r>
                      </w:hyperlink>
                    </w:p>
                    <w:p w14:paraId="4A384F92" w14:textId="77777777" w:rsidR="00B42EE0" w:rsidRPr="00B14840" w:rsidRDefault="00B42EE0" w:rsidP="00B14840">
                      <w:pPr>
                        <w:pStyle w:val="Paragraphedeliste"/>
                        <w:ind w:left="0"/>
                        <w:rPr>
                          <w:i/>
                          <w:iCs/>
                        </w:rPr>
                      </w:pPr>
                      <w:r>
                        <w:rPr>
                          <w:i/>
                          <w:iCs/>
                        </w:rPr>
                        <w:t xml:space="preserve">EN: </w:t>
                      </w:r>
                      <w:hyperlink r:id="rId31" w:history="1">
                        <w:r>
                          <w:rPr>
                            <w:rStyle w:val="Lienhypertexte"/>
                            <w:i/>
                            <w:iCs/>
                          </w:rPr>
                          <w:t>https://cat.corp.local/sites/REFLEX/Lists/Reflex_Document/Attachments/581/CR-GR-HSE-404_en_1.pdf</w:t>
                        </w:r>
                      </w:hyperlink>
                    </w:p>
                    <w:p w14:paraId="6D516004" w14:textId="77777777" w:rsidR="00B42EE0" w:rsidRDefault="00B42EE0" w:rsidP="00C53FCD">
                      <w:pPr>
                        <w:spacing w:before="120" w:after="60"/>
                        <w:jc w:val="both"/>
                        <w:rPr>
                          <w:ins w:id="3" w:author="Claire MACHAVOINE" w:date="2020-09-18T11:45:00Z"/>
                          <w:rFonts w:ascii="Arial" w:eastAsia="+mn-ea" w:hAnsi="Arial" w:cs="Arial"/>
                          <w:color w:val="000000"/>
                          <w:kern w:val="24"/>
                          <w:sz w:val="24"/>
                          <w:szCs w:val="24"/>
                          <w:lang w:eastAsia="fr-FR"/>
                        </w:rPr>
                      </w:pPr>
                    </w:p>
                    <w:p w14:paraId="65DD5A55" w14:textId="77777777" w:rsidR="00B42EE0" w:rsidRDefault="00B42EE0" w:rsidP="00C53FCD">
                      <w:pPr>
                        <w:spacing w:before="120" w:after="60"/>
                        <w:jc w:val="both"/>
                        <w:rPr>
                          <w:rFonts w:ascii="Arial" w:eastAsia="+mn-ea" w:hAnsi="Arial" w:cs="Arial"/>
                          <w:color w:val="000000"/>
                          <w:kern w:val="24"/>
                          <w:sz w:val="24"/>
                          <w:szCs w:val="24"/>
                          <w:lang w:eastAsia="fr-FR"/>
                        </w:rPr>
                      </w:pPr>
                    </w:p>
                    <w:p w14:paraId="77DF69D5" w14:textId="77777777" w:rsidR="009F3CD5" w:rsidRDefault="009F3CD5" w:rsidP="00C53FCD">
                      <w:pPr>
                        <w:jc w:val="center"/>
                      </w:pPr>
                    </w:p>
                  </w:txbxContent>
                </v:textbox>
                <w10:wrap anchorx="margin"/>
              </v:rect>
            </w:pict>
          </mc:Fallback>
        </mc:AlternateContent>
      </w:r>
    </w:p>
    <w:p w14:paraId="2FCFE4CF"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5589B848"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1F6F8F41"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15D77613"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05D978FE"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030363B2"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341458B7"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0B9C2F0A" w14:textId="77777777" w:rsidR="00C53FCD" w:rsidRPr="007231FF" w:rsidRDefault="00C53FCD" w:rsidP="00C53FCD">
      <w:pPr>
        <w:spacing w:before="120" w:after="60"/>
        <w:jc w:val="center"/>
        <w:rPr>
          <w:rFonts w:ascii="Arial" w:eastAsia="+mn-ea" w:hAnsi="Arial" w:cs="Arial"/>
          <w:color w:val="000000"/>
          <w:kern w:val="24"/>
          <w:sz w:val="24"/>
          <w:szCs w:val="24"/>
          <w:lang w:eastAsia="fr-FR"/>
        </w:rPr>
      </w:pPr>
    </w:p>
    <w:p w14:paraId="01C552DA" w14:textId="77777777" w:rsidR="00DD4385" w:rsidRPr="007231FF" w:rsidRDefault="00DD4385" w:rsidP="00107E41">
      <w:pPr>
        <w:pStyle w:val="Paragraphedeliste"/>
        <w:spacing w:before="120" w:after="60"/>
        <w:jc w:val="both"/>
        <w:rPr>
          <w:rFonts w:ascii="Arial" w:eastAsia="+mn-ea" w:hAnsi="Arial" w:cs="Arial"/>
          <w:color w:val="000000"/>
          <w:kern w:val="24"/>
          <w:sz w:val="24"/>
          <w:szCs w:val="24"/>
          <w:lang w:eastAsia="fr-FR"/>
        </w:rPr>
      </w:pPr>
    </w:p>
    <w:p w14:paraId="0A081BDD" w14:textId="77777777" w:rsidR="00C53FCD" w:rsidRPr="007231FF" w:rsidRDefault="00C53FCD" w:rsidP="00107E41">
      <w:pPr>
        <w:pStyle w:val="Paragraphedeliste"/>
        <w:spacing w:before="120" w:after="60"/>
        <w:jc w:val="both"/>
        <w:rPr>
          <w:ins w:id="4" w:author="Claire MACHAVOINE" w:date="2020-09-18T11:49:00Z"/>
          <w:rFonts w:ascii="Arial" w:eastAsia="+mn-ea" w:hAnsi="Arial" w:cs="Arial"/>
          <w:color w:val="000000"/>
          <w:kern w:val="24"/>
          <w:sz w:val="24"/>
          <w:szCs w:val="24"/>
          <w:lang w:eastAsia="fr-FR"/>
        </w:rPr>
      </w:pPr>
    </w:p>
    <w:p w14:paraId="74219645" w14:textId="77777777" w:rsidR="009F07C4" w:rsidRPr="007231FF" w:rsidRDefault="00765968" w:rsidP="00107E41">
      <w:pPr>
        <w:pStyle w:val="Paragraphedeliste"/>
        <w:spacing w:before="120" w:after="60"/>
        <w:jc w:val="both"/>
        <w:rPr>
          <w:rFonts w:ascii="Arial" w:eastAsia="+mn-ea" w:hAnsi="Arial" w:cs="Arial"/>
          <w:color w:val="000000"/>
          <w:kern w:val="24"/>
          <w:sz w:val="24"/>
          <w:szCs w:val="24"/>
        </w:rPr>
      </w:pPr>
      <w:r w:rsidRPr="007231FF">
        <w:rPr>
          <w:rFonts w:ascii="Arial" w:hAnsi="Arial"/>
          <w:noProof/>
          <w:color w:val="000000"/>
          <w:sz w:val="24"/>
          <w:szCs w:val="24"/>
        </w:rPr>
        <mc:AlternateContent>
          <mc:Choice Requires="wps">
            <w:drawing>
              <wp:anchor distT="0" distB="0" distL="114300" distR="114300" simplePos="0" relativeHeight="251658265" behindDoc="0" locked="0" layoutInCell="1" allowOverlap="1" wp14:anchorId="52D7AAD7" wp14:editId="36C1E52E">
                <wp:simplePos x="0" y="0"/>
                <wp:positionH relativeFrom="margin">
                  <wp:posOffset>-8283</wp:posOffset>
                </wp:positionH>
                <wp:positionV relativeFrom="paragraph">
                  <wp:posOffset>80702</wp:posOffset>
                </wp:positionV>
                <wp:extent cx="6329652" cy="2404849"/>
                <wp:effectExtent l="57150" t="38100" r="52705" b="71755"/>
                <wp:wrapNone/>
                <wp:docPr id="39" name="Rectangle 39"/>
                <wp:cNvGraphicFramePr/>
                <a:graphic xmlns:a="http://schemas.openxmlformats.org/drawingml/2006/main">
                  <a:graphicData uri="http://schemas.microsoft.com/office/word/2010/wordprocessingShape">
                    <wps:wsp>
                      <wps:cNvSpPr/>
                      <wps:spPr>
                        <a:xfrm>
                          <a:off x="0" y="0"/>
                          <a:ext cx="6329652" cy="2404849"/>
                        </a:xfrm>
                        <a:prstGeom prst="rect">
                          <a:avLst/>
                        </a:prstGeom>
                        <a:ln>
                          <a:noFill/>
                        </a:ln>
                      </wps:spPr>
                      <wps:style>
                        <a:lnRef idx="1">
                          <a:schemeClr val="accent6"/>
                        </a:lnRef>
                        <a:fillRef idx="2">
                          <a:schemeClr val="accent6"/>
                        </a:fillRef>
                        <a:effectRef idx="1">
                          <a:schemeClr val="accent6"/>
                        </a:effectRef>
                        <a:fontRef idx="minor">
                          <a:schemeClr val="dk1"/>
                        </a:fontRef>
                      </wps:style>
                      <wps:txbx>
                        <w:txbxContent>
                          <w:p w14:paraId="0BAF5105" w14:textId="77777777" w:rsidR="009F3CD5" w:rsidRPr="00C53FCD" w:rsidRDefault="009F3CD5" w:rsidP="00C53FCD">
                            <w:pPr>
                              <w:spacing w:before="120" w:after="60"/>
                              <w:jc w:val="both"/>
                              <w:rPr>
                                <w:rFonts w:ascii="Arial" w:eastAsia="+mn-ea" w:hAnsi="Arial" w:cs="Arial"/>
                                <w:b/>
                                <w:bCs/>
                                <w:color w:val="000000"/>
                                <w:kern w:val="24"/>
                                <w:sz w:val="24"/>
                                <w:szCs w:val="24"/>
                              </w:rPr>
                            </w:pPr>
                            <w:r>
                              <w:rPr>
                                <w:rFonts w:ascii="Arial" w:hAnsi="Arial"/>
                                <w:b/>
                                <w:bCs/>
                                <w:color w:val="000000"/>
                                <w:sz w:val="24"/>
                                <w:szCs w:val="24"/>
                              </w:rPr>
                              <w:t>Light vehicle drivers’ handbook</w:t>
                            </w:r>
                          </w:p>
                          <w:p w14:paraId="5FC3E0D1" w14:textId="77777777" w:rsidR="009F3CD5" w:rsidRPr="00C53FCD" w:rsidRDefault="009F3CD5" w:rsidP="00C53FCD">
                            <w:pPr>
                              <w:spacing w:before="120" w:after="60"/>
                              <w:jc w:val="both"/>
                              <w:rPr>
                                <w:rFonts w:ascii="Arial" w:eastAsia="+mn-ea" w:hAnsi="Arial" w:cs="Arial"/>
                                <w:color w:val="000000"/>
                                <w:kern w:val="24"/>
                                <w:sz w:val="24"/>
                                <w:szCs w:val="24"/>
                              </w:rPr>
                            </w:pPr>
                            <w:r>
                              <w:rPr>
                                <w:rFonts w:ascii="Arial" w:hAnsi="Arial"/>
                                <w:sz w:val="24"/>
                                <w:szCs w:val="24"/>
                              </w:rPr>
                              <w:t>This booklet reminds light-vehicle drivers of the obligations and prohibitions that apply to them and promotes the behaviors they are to adopt to reduce the risks of road accidents. It should help them improve their behavior at the wheel and make them safer drivers for themselves, their passengers and other road users.</w:t>
                            </w:r>
                          </w:p>
                          <w:p w14:paraId="78948E02" w14:textId="77777777" w:rsidR="00765968" w:rsidRPr="00765968" w:rsidRDefault="009F3CD5" w:rsidP="00765968">
                            <w:pPr>
                              <w:spacing w:before="120" w:after="0"/>
                              <w:jc w:val="both"/>
                              <w:rPr>
                                <w:rFonts w:ascii="Arial" w:eastAsia="+mn-ea" w:hAnsi="Arial" w:cs="Arial"/>
                                <w:color w:val="000000"/>
                                <w:kern w:val="24"/>
                                <w:sz w:val="24"/>
                                <w:szCs w:val="24"/>
                              </w:rPr>
                            </w:pPr>
                            <w:r>
                              <w:rPr>
                                <w:rFonts w:ascii="Arial" w:hAnsi="Arial"/>
                                <w:color w:val="000000"/>
                                <w:sz w:val="24"/>
                                <w:szCs w:val="24"/>
                              </w:rPr>
                              <w:t xml:space="preserve">The handbook is available on the Total intranet: </w:t>
                            </w:r>
                          </w:p>
                          <w:p w14:paraId="7618EBFE" w14:textId="77777777" w:rsidR="00765968" w:rsidRPr="00DE198B" w:rsidRDefault="00765968" w:rsidP="00765968">
                            <w:pPr>
                              <w:pStyle w:val="Paragraphedeliste"/>
                              <w:ind w:left="0"/>
                              <w:rPr>
                                <w:i/>
                                <w:iCs/>
                              </w:rPr>
                            </w:pPr>
                            <w:r>
                              <w:rPr>
                                <w:i/>
                                <w:iCs/>
                              </w:rPr>
                              <w:t xml:space="preserve">FR: </w:t>
                            </w:r>
                            <w:hyperlink r:id="rId32" w:history="1">
                              <w:r>
                                <w:rPr>
                                  <w:rStyle w:val="Lienhypertexte"/>
                                  <w:i/>
                                  <w:iCs/>
                                </w:rPr>
                                <w:t>http://wat.corp.local/sites/s215/fr-FR/Documents/Transport-Stockage/route/FR_Brochure-RS-Conduite-vehicule-Routier_VL%20-%20FINAL.pdf</w:t>
                              </w:r>
                            </w:hyperlink>
                          </w:p>
                          <w:p w14:paraId="3522667C" w14:textId="77777777" w:rsidR="00765968" w:rsidRPr="00DD7E9B" w:rsidRDefault="00765968" w:rsidP="00765968">
                            <w:pPr>
                              <w:pStyle w:val="Paragraphedeliste"/>
                              <w:ind w:left="0"/>
                              <w:rPr>
                                <w:i/>
                                <w:iCs/>
                              </w:rPr>
                            </w:pPr>
                            <w:r w:rsidRPr="00DD7E9B">
                              <w:rPr>
                                <w:i/>
                                <w:iCs/>
                              </w:rPr>
                              <w:t xml:space="preserve">EN: </w:t>
                            </w:r>
                            <w:hyperlink r:id="rId33" w:history="1">
                              <w:r w:rsidRPr="00DD7E9B">
                                <w:rPr>
                                  <w:rStyle w:val="Lienhypertexte"/>
                                  <w:i/>
                                  <w:iCs/>
                                </w:rPr>
                                <w:t>http://wat.corp.local/sites/s215/fr-FR/Documents/Transport-Stockage/route/EN_Brochure-RS-Conduite-vehicule-Routier_VL%20-%20FINAL.pdf</w:t>
                              </w:r>
                            </w:hyperlink>
                          </w:p>
                          <w:p w14:paraId="03C27C97" w14:textId="77777777" w:rsidR="009F3CD5" w:rsidRPr="00DD7E9B" w:rsidRDefault="009F3CD5" w:rsidP="00C53FCD">
                            <w:pPr>
                              <w:spacing w:before="120" w:after="60"/>
                              <w:jc w:val="both"/>
                              <w:rPr>
                                <w:rFonts w:ascii="Arial" w:eastAsia="+mn-ea" w:hAnsi="Arial" w:cs="Arial"/>
                                <w:color w:val="000000"/>
                                <w:kern w:val="24"/>
                                <w:sz w:val="24"/>
                                <w:szCs w:val="24"/>
                              </w:rPr>
                            </w:pPr>
                          </w:p>
                          <w:p w14:paraId="573262A7" w14:textId="77777777" w:rsidR="009F3CD5" w:rsidRPr="00DD7E9B" w:rsidRDefault="009F3CD5" w:rsidP="00C53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7AAD7" id="Rectangle 39" o:spid="_x0000_s1063" style="position:absolute;left:0;text-align:left;margin-left:-.65pt;margin-top:6.35pt;width:498.4pt;height:189.3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" fillcolor="#fbcaa2 [1625]" stroked="f">
                <v:fill color2="#fdefe3 [505]" rotate="t" angle="180" colors="0 #ffbe86;22938f #ffd0aa;1 #ffebdb" focus="100%" type="gradient"/>
                <v:shadow on="t" color="black" opacity="24903f" origin=",.5" offset="0,.55556mm"/>
                <v:textbox>
                  <w:txbxContent>
                    <w:p w14:paraId="0BAF5105" w14:textId="77777777" w:rsidR="009F3CD5" w:rsidRPr="00C53FCD" w:rsidRDefault="009F3CD5" w:rsidP="00C53FCD">
                      <w:pPr>
                        <w:spacing w:before="120" w:after="60"/>
                        <w:jc w:val="both"/>
                        <w:rPr>
                          <w:rFonts w:ascii="Arial" w:eastAsia="+mn-ea" w:hAnsi="Arial" w:cs="Arial"/>
                          <w:b/>
                          <w:bCs/>
                          <w:color w:val="000000"/>
                          <w:kern w:val="24"/>
                          <w:sz w:val="24"/>
                          <w:szCs w:val="24"/>
                        </w:rPr>
                      </w:pPr>
                      <w:r>
                        <w:rPr>
                          <w:rFonts w:ascii="Arial" w:hAnsi="Arial"/>
                          <w:b/>
                          <w:bCs/>
                          <w:color w:val="000000"/>
                          <w:sz w:val="24"/>
                          <w:szCs w:val="24"/>
                        </w:rPr>
                        <w:t>Light vehicle drivers’ handbook</w:t>
                      </w:r>
                    </w:p>
                    <w:p w14:paraId="5FC3E0D1" w14:textId="77777777" w:rsidR="009F3CD5" w:rsidRPr="00C53FCD" w:rsidRDefault="009F3CD5" w:rsidP="00C53FCD">
                      <w:pPr>
                        <w:spacing w:before="120" w:after="60"/>
                        <w:jc w:val="both"/>
                        <w:rPr>
                          <w:rFonts w:ascii="Arial" w:eastAsia="+mn-ea" w:hAnsi="Arial" w:cs="Arial"/>
                          <w:color w:val="000000"/>
                          <w:kern w:val="24"/>
                          <w:sz w:val="24"/>
                          <w:szCs w:val="24"/>
                        </w:rPr>
                      </w:pPr>
                      <w:r>
                        <w:rPr>
                          <w:rFonts w:ascii="Arial" w:hAnsi="Arial"/>
                          <w:sz w:val="24"/>
                          <w:szCs w:val="24"/>
                        </w:rPr>
                        <w:t>This booklet reminds light-vehicle drivers of the obligations and prohibitions that apply to them and promotes the behaviors they are to adopt to reduce the risks of road accidents. It should help them improve their behavior at the wheel and make them safer drivers for themselves, their passengers and other road users.</w:t>
                      </w:r>
                    </w:p>
                    <w:p w14:paraId="78948E02" w14:textId="77777777" w:rsidR="00765968" w:rsidRPr="00765968" w:rsidRDefault="009F3CD5" w:rsidP="00765968">
                      <w:pPr>
                        <w:spacing w:before="120" w:after="0"/>
                        <w:jc w:val="both"/>
                        <w:rPr>
                          <w:rFonts w:ascii="Arial" w:eastAsia="+mn-ea" w:hAnsi="Arial" w:cs="Arial"/>
                          <w:color w:val="000000"/>
                          <w:kern w:val="24"/>
                          <w:sz w:val="24"/>
                          <w:szCs w:val="24"/>
                        </w:rPr>
                      </w:pPr>
                      <w:r>
                        <w:rPr>
                          <w:rFonts w:ascii="Arial" w:hAnsi="Arial"/>
                          <w:color w:val="000000"/>
                          <w:sz w:val="24"/>
                          <w:szCs w:val="24"/>
                        </w:rPr>
                        <w:t xml:space="preserve">The handbook is available on the Total intranet: </w:t>
                      </w:r>
                    </w:p>
                    <w:p w14:paraId="7618EBFE" w14:textId="77777777" w:rsidR="00765968" w:rsidRPr="00DE198B" w:rsidRDefault="00765968" w:rsidP="00765968">
                      <w:pPr>
                        <w:pStyle w:val="Paragraphedeliste"/>
                        <w:ind w:left="0"/>
                        <w:rPr>
                          <w:i/>
                          <w:iCs/>
                        </w:rPr>
                      </w:pPr>
                      <w:r>
                        <w:rPr>
                          <w:i/>
                          <w:iCs/>
                        </w:rPr>
                        <w:t xml:space="preserve">FR: </w:t>
                      </w:r>
                      <w:hyperlink r:id="rId34" w:history="1">
                        <w:r>
                          <w:rPr>
                            <w:rStyle w:val="Lienhypertexte"/>
                            <w:i/>
                            <w:iCs/>
                          </w:rPr>
                          <w:t>http://wat.corp.local/sites/s215/fr-FR/Documents/Transport-Stockage/route/FR_Brochure-RS-Conduite-vehicule-Routier_VL%20-%20FINAL.pdf</w:t>
                        </w:r>
                      </w:hyperlink>
                    </w:p>
                    <w:p w14:paraId="3522667C" w14:textId="77777777" w:rsidR="00765968" w:rsidRPr="00DD7E9B" w:rsidRDefault="00765968" w:rsidP="00765968">
                      <w:pPr>
                        <w:pStyle w:val="Paragraphedeliste"/>
                        <w:ind w:left="0"/>
                        <w:rPr>
                          <w:i/>
                          <w:iCs/>
                        </w:rPr>
                      </w:pPr>
                      <w:r w:rsidRPr="00DD7E9B">
                        <w:rPr>
                          <w:i/>
                          <w:iCs/>
                        </w:rPr>
                        <w:t xml:space="preserve">EN: </w:t>
                      </w:r>
                      <w:hyperlink r:id="rId35" w:history="1">
                        <w:r w:rsidRPr="00DD7E9B">
                          <w:rPr>
                            <w:rStyle w:val="Lienhypertexte"/>
                            <w:i/>
                            <w:iCs/>
                          </w:rPr>
                          <w:t>http://wat.corp.local/sites/s215/fr-FR/Documents/Transport-Stockage/route/EN_Brochure-RS-Conduite-vehicule-Routier_VL%20-%20FINAL.pdf</w:t>
                        </w:r>
                      </w:hyperlink>
                    </w:p>
                    <w:p w14:paraId="03C27C97" w14:textId="77777777" w:rsidR="009F3CD5" w:rsidRPr="00DD7E9B" w:rsidRDefault="009F3CD5" w:rsidP="00C53FCD">
                      <w:pPr>
                        <w:spacing w:before="120" w:after="60"/>
                        <w:jc w:val="both"/>
                        <w:rPr>
                          <w:rFonts w:ascii="Arial" w:eastAsia="+mn-ea" w:hAnsi="Arial" w:cs="Arial"/>
                          <w:color w:val="000000"/>
                          <w:kern w:val="24"/>
                          <w:sz w:val="24"/>
                          <w:szCs w:val="24"/>
                        </w:rPr>
                      </w:pPr>
                    </w:p>
                    <w:p w14:paraId="573262A7" w14:textId="77777777" w:rsidR="009F3CD5" w:rsidRPr="00DD7E9B" w:rsidRDefault="009F3CD5" w:rsidP="00C53FCD">
                      <w:pPr>
                        <w:jc w:val="center"/>
                      </w:pPr>
                    </w:p>
                  </w:txbxContent>
                </v:textbox>
                <w10:wrap anchorx="margin"/>
              </v:rect>
            </w:pict>
          </mc:Fallback>
        </mc:AlternateContent>
      </w:r>
    </w:p>
    <w:p w14:paraId="478ED39C"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4D58F0A5"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6814D623"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0267E1A6"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6648441E"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7D6A102F"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68FBD162" w14:textId="77777777" w:rsidR="00C53FCD" w:rsidRPr="007231FF" w:rsidRDefault="00C53FCD" w:rsidP="00107E41">
      <w:pPr>
        <w:pStyle w:val="Paragraphedeliste"/>
        <w:spacing w:before="120" w:after="60"/>
        <w:jc w:val="both"/>
        <w:rPr>
          <w:rFonts w:ascii="Arial" w:eastAsia="+mn-ea" w:hAnsi="Arial" w:cs="Arial"/>
          <w:color w:val="000000"/>
          <w:kern w:val="24"/>
          <w:sz w:val="24"/>
          <w:szCs w:val="24"/>
          <w:lang w:eastAsia="fr-FR"/>
        </w:rPr>
      </w:pPr>
    </w:p>
    <w:p w14:paraId="1F9C959D" w14:textId="77777777" w:rsidR="00DD4385" w:rsidRPr="007231FF" w:rsidRDefault="00DD4385" w:rsidP="00107E41">
      <w:pPr>
        <w:pStyle w:val="Paragraphedeliste"/>
        <w:spacing w:before="120" w:after="60"/>
        <w:jc w:val="both"/>
        <w:rPr>
          <w:rFonts w:ascii="Arial" w:eastAsia="+mn-ea" w:hAnsi="Arial" w:cs="Arial"/>
          <w:color w:val="000000"/>
          <w:kern w:val="24"/>
          <w:sz w:val="24"/>
          <w:szCs w:val="24"/>
          <w:lang w:eastAsia="fr-FR"/>
        </w:rPr>
      </w:pPr>
    </w:p>
    <w:p w14:paraId="552468EC" w14:textId="77777777" w:rsidR="001A5349" w:rsidRPr="007231FF" w:rsidRDefault="001A5349" w:rsidP="00AB5D8E">
      <w:pPr>
        <w:jc w:val="center"/>
        <w:rPr>
          <w:rFonts w:ascii="Arial" w:hAnsi="Arial" w:cs="Arial"/>
          <w:sz w:val="20"/>
          <w:szCs w:val="20"/>
        </w:rPr>
      </w:pPr>
    </w:p>
    <w:p w14:paraId="70DA0B1C" w14:textId="77777777" w:rsidR="001A5349" w:rsidRPr="007231FF" w:rsidRDefault="001A5349">
      <w:pPr>
        <w:rPr>
          <w:rFonts w:ascii="Arial" w:hAnsi="Arial" w:cs="Arial"/>
          <w:sz w:val="20"/>
          <w:szCs w:val="20"/>
        </w:rPr>
      </w:pPr>
    </w:p>
    <w:p w14:paraId="286BA8B1" w14:textId="77777777" w:rsidR="00895418" w:rsidRDefault="00895418">
      <w:pPr>
        <w:rPr>
          <w:rFonts w:ascii="Arial" w:hAnsi="Arial" w:cs="Arial"/>
          <w:sz w:val="20"/>
          <w:szCs w:val="20"/>
        </w:rPr>
      </w:pPr>
    </w:p>
    <w:p w14:paraId="46B67174" w14:textId="05E02840" w:rsidR="009142A4" w:rsidRDefault="00765968" w:rsidP="00895418">
      <w:pPr>
        <w:rPr>
          <w:rFonts w:ascii="Arial" w:hAnsi="Arial" w:cs="Arial"/>
          <w:sz w:val="20"/>
          <w:szCs w:val="20"/>
        </w:rPr>
      </w:pPr>
      <w:r w:rsidRPr="007231FF">
        <w:rPr>
          <w:rFonts w:ascii="Arial" w:hAnsi="Arial"/>
          <w:noProof/>
          <w:color w:val="000000"/>
          <w:sz w:val="24"/>
          <w:szCs w:val="24"/>
        </w:rPr>
        <mc:AlternateContent>
          <mc:Choice Requires="wps">
            <w:drawing>
              <wp:anchor distT="0" distB="0" distL="114300" distR="114300" simplePos="0" relativeHeight="251658266" behindDoc="0" locked="0" layoutInCell="1" allowOverlap="1" wp14:anchorId="4781DED7" wp14:editId="6733D702">
                <wp:simplePos x="0" y="0"/>
                <wp:positionH relativeFrom="margin">
                  <wp:posOffset>-24765</wp:posOffset>
                </wp:positionH>
                <wp:positionV relativeFrom="paragraph">
                  <wp:posOffset>66221</wp:posOffset>
                </wp:positionV>
                <wp:extent cx="6328410" cy="923925"/>
                <wp:effectExtent l="57150" t="38100" r="53340" b="85725"/>
                <wp:wrapNone/>
                <wp:docPr id="40" name="Rectangle 40"/>
                <wp:cNvGraphicFramePr/>
                <a:graphic xmlns:a="http://schemas.openxmlformats.org/drawingml/2006/main">
                  <a:graphicData uri="http://schemas.microsoft.com/office/word/2010/wordprocessingShape">
                    <wps:wsp>
                      <wps:cNvSpPr/>
                      <wps:spPr>
                        <a:xfrm>
                          <a:off x="0" y="0"/>
                          <a:ext cx="6328410" cy="923925"/>
                        </a:xfrm>
                        <a:prstGeom prst="rect">
                          <a:avLst/>
                        </a:prstGeom>
                        <a:ln>
                          <a:noFill/>
                        </a:ln>
                      </wps:spPr>
                      <wps:style>
                        <a:lnRef idx="1">
                          <a:schemeClr val="accent6"/>
                        </a:lnRef>
                        <a:fillRef idx="2">
                          <a:schemeClr val="accent6"/>
                        </a:fillRef>
                        <a:effectRef idx="1">
                          <a:schemeClr val="accent6"/>
                        </a:effectRef>
                        <a:fontRef idx="minor">
                          <a:schemeClr val="dk1"/>
                        </a:fontRef>
                      </wps:style>
                      <wps:txbx>
                        <w:txbxContent>
                          <w:p w14:paraId="6072C339" w14:textId="77777777" w:rsidR="009F3CD5" w:rsidRPr="00AB5D8E" w:rsidRDefault="009F3CD5" w:rsidP="00AB5D8E">
                            <w:pPr>
                              <w:spacing w:before="120" w:after="60"/>
                              <w:jc w:val="both"/>
                              <w:rPr>
                                <w:rFonts w:ascii="Arial" w:eastAsia="+mn-ea" w:hAnsi="Arial" w:cs="Arial"/>
                                <w:b/>
                                <w:bCs/>
                                <w:color w:val="000000"/>
                                <w:kern w:val="24"/>
                                <w:sz w:val="24"/>
                                <w:szCs w:val="24"/>
                              </w:rPr>
                            </w:pPr>
                            <w:r>
                              <w:rPr>
                                <w:rFonts w:ascii="Arial" w:hAnsi="Arial"/>
                                <w:b/>
                                <w:bCs/>
                                <w:color w:val="000000"/>
                                <w:sz w:val="24"/>
                                <w:szCs w:val="24"/>
                              </w:rPr>
                              <w:t>The sheet “Your training course in defensive driving”</w:t>
                            </w:r>
                          </w:p>
                          <w:p w14:paraId="2DB83B8C" w14:textId="77777777" w:rsidR="009F3CD5" w:rsidRPr="00DD4385" w:rsidRDefault="009F3CD5" w:rsidP="00AB5D8E">
                            <w:pPr>
                              <w:spacing w:before="120" w:after="60"/>
                              <w:jc w:val="both"/>
                              <w:rPr>
                                <w:rFonts w:ascii="Arial" w:eastAsia="+mn-ea" w:hAnsi="Arial" w:cs="Arial"/>
                                <w:color w:val="000000"/>
                                <w:kern w:val="24"/>
                                <w:sz w:val="24"/>
                                <w:szCs w:val="24"/>
                              </w:rPr>
                            </w:pPr>
                            <w:r>
                              <w:rPr>
                                <w:rFonts w:ascii="Arial" w:hAnsi="Arial"/>
                                <w:color w:val="000000"/>
                                <w:sz w:val="24"/>
                                <w:szCs w:val="24"/>
                              </w:rPr>
                              <w:t>Describes the description of the defensive driving training course for employees.</w:t>
                            </w:r>
                          </w:p>
                          <w:p w14:paraId="0FD13B89" w14:textId="77777777" w:rsidR="009F3CD5" w:rsidRDefault="009F3CD5" w:rsidP="00AB5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DED7" id="Rectangle 40" o:spid="_x0000_s1062" style="position:absolute;margin-left:-1.95pt;margin-top:5.2pt;width:498.3pt;height:72.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" fillcolor="#fbcaa2 [1625]" stroked="f">
                <v:fill color2="#fdefe3 [505]" rotate="t" angle="180" colors="0 #ffbe86;22938f #ffd0aa;1 #ffebdb" focus="100%" type="gradient"/>
                <v:shadow on="t" color="black" opacity="24903f" origin=",.5" offset="0,.55556mm"/>
                <v:textbox>
                  <w:txbxContent>
                    <w:p w14:paraId="6072C339" w14:textId="77777777" w:rsidR="009F3CD5" w:rsidRPr="00AB5D8E" w:rsidRDefault="009F3CD5" w:rsidP="00AB5D8E">
                      <w:pPr>
                        <w:spacing w:before="120" w:after="60"/>
                        <w:jc w:val="both"/>
                        <w:rPr>
                          <w:rFonts w:ascii="Arial" w:eastAsia="+mn-ea" w:hAnsi="Arial" w:cs="Arial"/>
                          <w:b/>
                          <w:bCs/>
                          <w:color w:val="000000"/>
                          <w:kern w:val="24"/>
                          <w:sz w:val="24"/>
                          <w:szCs w:val="24"/>
                        </w:rPr>
                      </w:pPr>
                      <w:r>
                        <w:rPr>
                          <w:rFonts w:ascii="Arial" w:hAnsi="Arial"/>
                          <w:b/>
                          <w:bCs/>
                          <w:color w:val="000000"/>
                          <w:sz w:val="24"/>
                          <w:szCs w:val="24"/>
                        </w:rPr>
                        <w:t>The sheet “Your training course in defensive driving”</w:t>
                      </w:r>
                    </w:p>
                    <w:p w14:paraId="2DB83B8C" w14:textId="77777777" w:rsidR="009F3CD5" w:rsidRPr="00DD4385" w:rsidRDefault="009F3CD5" w:rsidP="00AB5D8E">
                      <w:pPr>
                        <w:spacing w:before="120" w:after="60"/>
                        <w:jc w:val="both"/>
                        <w:rPr>
                          <w:rFonts w:ascii="Arial" w:eastAsia="+mn-ea" w:hAnsi="Arial" w:cs="Arial"/>
                          <w:color w:val="000000"/>
                          <w:kern w:val="24"/>
                          <w:sz w:val="24"/>
                          <w:szCs w:val="24"/>
                        </w:rPr>
                      </w:pPr>
                      <w:r>
                        <w:rPr>
                          <w:rFonts w:ascii="Arial" w:hAnsi="Arial"/>
                          <w:color w:val="000000"/>
                          <w:sz w:val="24"/>
                          <w:szCs w:val="24"/>
                        </w:rPr>
                        <w:t>Describes the description of the defensive driving training course for employees.</w:t>
                      </w:r>
                    </w:p>
                    <w:p w14:paraId="0FD13B89" w14:textId="77777777" w:rsidR="009F3CD5" w:rsidRDefault="009F3CD5" w:rsidP="00AB5D8E">
                      <w:pPr>
                        <w:jc w:val="center"/>
                      </w:pPr>
                    </w:p>
                  </w:txbxContent>
                </v:textbox>
                <w10:wrap anchorx="margin"/>
              </v:rect>
            </w:pict>
          </mc:Fallback>
        </mc:AlternateContent>
      </w:r>
    </w:p>
    <w:p w14:paraId="0374DEB8" w14:textId="4ACC5ABE" w:rsidR="00895418" w:rsidRDefault="00895418" w:rsidP="00895418">
      <w:pPr>
        <w:rPr>
          <w:rFonts w:ascii="Arial" w:hAnsi="Arial" w:cs="Arial"/>
          <w:sz w:val="20"/>
          <w:szCs w:val="20"/>
        </w:rPr>
      </w:pPr>
    </w:p>
    <w:p w14:paraId="1CC1FDE6" w14:textId="77777777" w:rsidR="00895418" w:rsidRPr="007231FF" w:rsidRDefault="00895418" w:rsidP="00895418">
      <w:pPr>
        <w:rPr>
          <w:rFonts w:ascii="Arial" w:hAnsi="Arial" w:cs="Arial"/>
          <w:sz w:val="20"/>
          <w:szCs w:val="20"/>
        </w:rPr>
      </w:pPr>
    </w:p>
    <w:p w14:paraId="602B50C5" w14:textId="77777777" w:rsidR="009142A4" w:rsidRPr="007231FF" w:rsidRDefault="009142A4">
      <w:pPr>
        <w:rPr>
          <w:rFonts w:ascii="Arial" w:hAnsi="Arial" w:cs="Arial"/>
          <w:sz w:val="20"/>
          <w:szCs w:val="20"/>
        </w:rPr>
      </w:pPr>
    </w:p>
    <w:p w14:paraId="78C68967" w14:textId="77777777" w:rsidR="009A6FCC" w:rsidRPr="007231FF" w:rsidDel="009F07C4" w:rsidRDefault="009A6FCC">
      <w:pPr>
        <w:rPr>
          <w:del w:id="5" w:author="Claire MACHAVOINE" w:date="2020-09-18T11:49:00Z"/>
          <w:rFonts w:ascii="Arial" w:hAnsi="Arial" w:cs="Arial"/>
          <w:sz w:val="20"/>
          <w:szCs w:val="20"/>
        </w:rPr>
      </w:pPr>
    </w:p>
    <w:p w14:paraId="73922D93" w14:textId="77777777" w:rsidR="00D006B0" w:rsidRPr="007231FF" w:rsidRDefault="00D006B0">
      <w:pPr>
        <w:rPr>
          <w:rFonts w:ascii="Arial" w:hAnsi="Arial" w:cs="Arial"/>
          <w:sz w:val="20"/>
          <w:szCs w:val="20"/>
        </w:rPr>
      </w:pPr>
    </w:p>
    <w:p w14:paraId="49EB55AA" w14:textId="77777777" w:rsidR="001A5349" w:rsidRPr="007231FF" w:rsidRDefault="00E57D46">
      <w:pPr>
        <w:rPr>
          <w:rFonts w:ascii="Arial" w:hAnsi="Arial" w:cs="Arial"/>
          <w:sz w:val="20"/>
          <w:szCs w:val="20"/>
        </w:rPr>
      </w:pPr>
      <w:r w:rsidRPr="007231FF">
        <w:rPr>
          <w:rFonts w:ascii="Arial" w:hAnsi="Arial"/>
          <w:b/>
          <w:noProof/>
          <w:sz w:val="24"/>
          <w:u w:val="single"/>
        </w:rPr>
        <mc:AlternateContent>
          <mc:Choice Requires="wps">
            <w:drawing>
              <wp:anchor distT="0" distB="0" distL="114300" distR="114300" simplePos="0" relativeHeight="251658249" behindDoc="0" locked="0" layoutInCell="1" allowOverlap="1" wp14:anchorId="54917DF6" wp14:editId="6C9A3422">
                <wp:simplePos x="0" y="0"/>
                <wp:positionH relativeFrom="page">
                  <wp:posOffset>-38100</wp:posOffset>
                </wp:positionH>
                <wp:positionV relativeFrom="paragraph">
                  <wp:posOffset>-800100</wp:posOffset>
                </wp:positionV>
                <wp:extent cx="7534275" cy="390525"/>
                <wp:effectExtent l="95250" t="57150" r="104775" b="123825"/>
                <wp:wrapNone/>
                <wp:docPr id="16" name="Rectangle : coins arrondis 16"/>
                <wp:cNvGraphicFramePr/>
                <a:graphic xmlns:a="http://schemas.openxmlformats.org/drawingml/2006/main">
                  <a:graphicData uri="http://schemas.microsoft.com/office/word/2010/wordprocessingShape">
                    <wps:wsp>
                      <wps:cNvSpPr/>
                      <wps:spPr>
                        <a:xfrm>
                          <a:off x="0" y="0"/>
                          <a:ext cx="7534275" cy="390525"/>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4DAFC556" w14:textId="77777777" w:rsidR="009F3CD5" w:rsidRPr="00F742D5" w:rsidRDefault="009F3CD5" w:rsidP="00E57D46">
                            <w:pPr>
                              <w:jc w:val="right"/>
                              <w:rPr>
                                <w:b/>
                                <w:bCs/>
                                <w:i/>
                                <w:iCs/>
                                <w:color w:val="FFFFFF" w:themeColor="background1"/>
                                <w:sz w:val="32"/>
                                <w:szCs w:val="32"/>
                              </w:rPr>
                            </w:pPr>
                            <w:r>
                              <w:rPr>
                                <w:b/>
                                <w:bCs/>
                                <w:i/>
                                <w:iCs/>
                                <w:color w:val="FFFFFF" w:themeColor="background1"/>
                                <w:sz w:val="32"/>
                                <w:szCs w:val="32"/>
                              </w:rPr>
                              <w:t>Employees’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17DF6" id="Rectangle : coins arrondis 16" o:spid="_x0000_s1063" style="position:absolute;margin-left:-3pt;margin-top:-63pt;width:593.25pt;height:30.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" fillcolor="#652523 [1637]" stroked="f">
                <v:fill color2="#ba4442 [3013]" rotate="t" angle="180" colors="0 #9b2d2a;52429f #cb3d3a;1 #ce3b37" focus="100%" type="gradient">
                  <o:fill v:ext="view" type="gradientUnscaled"/>
                </v:fill>
                <v:shadow on="t" color="black" opacity="22937f" origin=",.5" offset="0,.63889mm"/>
                <v:textbox>
                  <w:txbxContent>
                    <w:p w14:paraId="4DAFC556" w14:textId="77777777" w:rsidR="009F3CD5" w:rsidRPr="00F742D5" w:rsidRDefault="009F3CD5" w:rsidP="00E57D46">
                      <w:pPr>
                        <w:jc w:val="right"/>
                        <w:rPr>
                          <w:b/>
                          <w:bCs/>
                          <w:i/>
                          <w:iCs/>
                          <w:color w:val="FFFFFF" w:themeColor="background1"/>
                          <w:sz w:val="32"/>
                          <w:szCs w:val="32"/>
                        </w:rPr>
                      </w:pPr>
                      <w:r>
                        <w:rPr>
                          <w:b/>
                          <w:bCs/>
                          <w:i/>
                          <w:iCs/>
                          <w:color w:val="FFFFFF" w:themeColor="background1"/>
                          <w:sz w:val="32"/>
                          <w:szCs w:val="32"/>
                        </w:rPr>
                        <w:t>Employees’ sheet</w:t>
                      </w:r>
                    </w:p>
                  </w:txbxContent>
                </v:textbox>
                <w10:wrap anchorx="page"/>
              </v:roundrect>
            </w:pict>
          </mc:Fallback>
        </mc:AlternateContent>
      </w:r>
      <w:r w:rsidRPr="007231FF">
        <w:rPr>
          <w:rFonts w:ascii="Arial" w:hAnsi="Arial"/>
          <w:b/>
          <w:noProof/>
          <w:sz w:val="24"/>
          <w:u w:val="single"/>
        </w:rPr>
        <mc:AlternateContent>
          <mc:Choice Requires="wps">
            <w:drawing>
              <wp:anchor distT="0" distB="0" distL="114300" distR="114300" simplePos="0" relativeHeight="251658248" behindDoc="0" locked="0" layoutInCell="1" allowOverlap="1" wp14:anchorId="72CF0086" wp14:editId="0A53FE68">
                <wp:simplePos x="0" y="0"/>
                <wp:positionH relativeFrom="margin">
                  <wp:posOffset>-37443</wp:posOffset>
                </wp:positionH>
                <wp:positionV relativeFrom="paragraph">
                  <wp:posOffset>-198383</wp:posOffset>
                </wp:positionV>
                <wp:extent cx="6233291" cy="771525"/>
                <wp:effectExtent l="57150" t="38100" r="72390" b="104775"/>
                <wp:wrapNone/>
                <wp:docPr id="13" name="Rectangle 13"/>
                <wp:cNvGraphicFramePr/>
                <a:graphic xmlns:a="http://schemas.openxmlformats.org/drawingml/2006/main">
                  <a:graphicData uri="http://schemas.microsoft.com/office/word/2010/wordprocessingShape">
                    <wps:wsp>
                      <wps:cNvSpPr/>
                      <wps:spPr>
                        <a:xfrm>
                          <a:off x="0" y="0"/>
                          <a:ext cx="6233291" cy="771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1CDE59E" w14:textId="77777777" w:rsidR="009F3CD5" w:rsidRPr="007F16E4" w:rsidRDefault="009F3CD5" w:rsidP="00145F0E">
                            <w:pPr>
                              <w:spacing w:after="0" w:line="240" w:lineRule="auto"/>
                              <w:jc w:val="center"/>
                              <w:rPr>
                                <w:b/>
                                <w:bCs/>
                                <w:sz w:val="36"/>
                                <w:szCs w:val="36"/>
                              </w:rPr>
                            </w:pPr>
                            <w:r>
                              <w:rPr>
                                <w:b/>
                                <w:bCs/>
                                <w:sz w:val="36"/>
                                <w:szCs w:val="36"/>
                              </w:rPr>
                              <w:t xml:space="preserve">YOUR TRAINING COURSE IN DEFENSIVE DRIVING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F0086" id="Rectangle 13" o:spid="_x0000_s1064" style="position:absolute;margin-left:-2.95pt;margin-top:-15.6pt;width:490.8pt;height:60.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14:paraId="01CDE59E" w14:textId="77777777" w:rsidR="009F3CD5" w:rsidRPr="007F16E4" w:rsidRDefault="009F3CD5" w:rsidP="00145F0E">
                      <w:pPr>
                        <w:spacing w:after="0" w:line="240" w:lineRule="auto"/>
                        <w:jc w:val="center"/>
                        <w:rPr>
                          <w:b/>
                          <w:bCs/>
                          <w:sz w:val="36"/>
                          <w:szCs w:val="36"/>
                        </w:rPr>
                      </w:pPr>
                      <w:r>
                        <w:rPr>
                          <w:b/>
                          <w:bCs/>
                          <w:sz w:val="36"/>
                          <w:szCs w:val="36"/>
                        </w:rPr>
                        <w:t xml:space="preserve">YOUR TRAINING COURSE IN DEFENSIVE DRIVING  </w:t>
                      </w:r>
                    </w:p>
                  </w:txbxContent>
                </v:textbox>
                <w10:wrap anchorx="margin"/>
              </v:rect>
            </w:pict>
          </mc:Fallback>
        </mc:AlternateContent>
      </w:r>
    </w:p>
    <w:p w14:paraId="64423EEF" w14:textId="77777777" w:rsidR="001A5349" w:rsidRPr="007231FF" w:rsidRDefault="001A5349">
      <w:pPr>
        <w:rPr>
          <w:rFonts w:ascii="Arial" w:hAnsi="Arial" w:cs="Arial"/>
          <w:sz w:val="20"/>
          <w:szCs w:val="20"/>
        </w:rPr>
      </w:pPr>
    </w:p>
    <w:p w14:paraId="5C755168" w14:textId="77777777" w:rsidR="00145F0E" w:rsidRPr="007231FF" w:rsidRDefault="00145F0E" w:rsidP="00145F0E">
      <w:pPr>
        <w:spacing w:after="0" w:line="240" w:lineRule="auto"/>
        <w:rPr>
          <w:rStyle w:val="Titre1Car"/>
          <w:b w:val="0"/>
          <w:bCs w:val="0"/>
          <w:color w:val="auto"/>
        </w:rPr>
      </w:pPr>
    </w:p>
    <w:p w14:paraId="1BC0E2EB" w14:textId="77777777" w:rsidR="00AB5CC8" w:rsidRPr="007231FF" w:rsidRDefault="00D7148F" w:rsidP="00AB5CC8">
      <w:pPr>
        <w:spacing w:after="60"/>
        <w:jc w:val="both"/>
        <w:rPr>
          <w:rFonts w:ascii="Arial" w:eastAsia="+mn-ea" w:hAnsi="Arial" w:cs="Arial"/>
          <w:b/>
          <w:bCs/>
          <w:i/>
          <w:iCs/>
          <w:color w:val="C00000"/>
          <w:kern w:val="24"/>
        </w:rPr>
      </w:pPr>
      <w:r w:rsidRPr="007231FF">
        <w:rPr>
          <w:rFonts w:ascii="Arial" w:hAnsi="Arial"/>
          <w:b/>
          <w:bCs/>
          <w:i/>
          <w:iCs/>
          <w:noProof/>
          <w:color w:val="C00000"/>
        </w:rPr>
        <mc:AlternateContent>
          <mc:Choice Requires="wps">
            <w:drawing>
              <wp:anchor distT="0" distB="0" distL="114300" distR="114300" simplePos="0" relativeHeight="251658256" behindDoc="0" locked="0" layoutInCell="1" allowOverlap="1" wp14:anchorId="53539AA5" wp14:editId="496094FE">
                <wp:simplePos x="0" y="0"/>
                <wp:positionH relativeFrom="margin">
                  <wp:align>left</wp:align>
                </wp:positionH>
                <wp:positionV relativeFrom="paragraph">
                  <wp:posOffset>179092</wp:posOffset>
                </wp:positionV>
                <wp:extent cx="6101255" cy="0"/>
                <wp:effectExtent l="0" t="0" r="0" b="0"/>
                <wp:wrapNone/>
                <wp:docPr id="28" name="Connecteur droit 28"/>
                <wp:cNvGraphicFramePr/>
                <a:graphic xmlns:a="http://schemas.openxmlformats.org/drawingml/2006/main">
                  <a:graphicData uri="http://schemas.microsoft.com/office/word/2010/wordprocessingShape">
                    <wps:wsp>
                      <wps:cNvCnPr/>
                      <wps:spPr>
                        <a:xfrm>
                          <a:off x="0" y="0"/>
                          <a:ext cx="61012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rto="http://schemas.microsoft.com/office/word/2006/arto" xmlns:w16cex="http://schemas.microsoft.com/office/word/2018/wordml/cex" xmlns:w16="http://schemas.microsoft.com/office/word/2018/wordml">
            <w:pict>
              <v:line w14:anchorId="5C32BDFF" id="Connecteur droit 28" o:spid="_x0000_s1026" style="position:absolute;z-index:25165825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1pt" to="480.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" strokecolor="#bc4542 [3045]">
                <w10:wrap anchorx="margin"/>
              </v:line>
            </w:pict>
          </mc:Fallback>
        </mc:AlternateContent>
      </w:r>
      <w:r w:rsidRPr="007231FF">
        <w:rPr>
          <w:rFonts w:ascii="Arial" w:hAnsi="Arial"/>
          <w:b/>
          <w:bCs/>
          <w:i/>
          <w:iCs/>
          <w:color w:val="C00000"/>
        </w:rPr>
        <w:t xml:space="preserve">Why follow a defensive driving training course? </w:t>
      </w:r>
      <w:r w:rsidRPr="007231FF">
        <w:rPr>
          <w:rFonts w:ascii="Arial" w:hAnsi="Arial"/>
          <w:sz w:val="20"/>
          <w:szCs w:val="20"/>
        </w:rPr>
        <w:t xml:space="preserve"> </w:t>
      </w:r>
    </w:p>
    <w:p w14:paraId="51CE0692" w14:textId="77777777" w:rsidR="006E3ED7" w:rsidRPr="007231FF" w:rsidRDefault="00F51C76" w:rsidP="006E3ED7">
      <w:pPr>
        <w:pStyle w:val="En-tte"/>
        <w:tabs>
          <w:tab w:val="clear" w:pos="4513"/>
          <w:tab w:val="clear" w:pos="9026"/>
        </w:tabs>
        <w:spacing w:line="276" w:lineRule="auto"/>
        <w:jc w:val="both"/>
        <w:rPr>
          <w:rFonts w:ascii="Arial" w:hAnsi="Arial" w:cs="Arial"/>
          <w:sz w:val="20"/>
          <w:szCs w:val="20"/>
        </w:rPr>
      </w:pPr>
      <w:r w:rsidRPr="007231FF">
        <w:rPr>
          <w:rFonts w:ascii="Arial" w:hAnsi="Arial"/>
          <w:sz w:val="20"/>
          <w:szCs w:val="20"/>
        </w:rPr>
        <w:t>Safety is the priority value at Total. As such, to guarantee your safety on business journeys and in compliance with Group rule CR-GR-HSE-4040, you have completed the e-learning module on raising awareness to driving hazards, designed to help you be more aware of road risks and familiar with Total group requirements as regards the safe driving of light vehicles.</w:t>
      </w:r>
    </w:p>
    <w:p w14:paraId="67DEE787" w14:textId="77777777" w:rsidR="00953D25" w:rsidRPr="007231FF" w:rsidRDefault="0076028D" w:rsidP="009B2E8E">
      <w:pPr>
        <w:spacing w:before="120" w:after="120"/>
        <w:jc w:val="both"/>
        <w:rPr>
          <w:rFonts w:ascii="Arial" w:hAnsi="Arial" w:cs="Arial"/>
          <w:sz w:val="20"/>
          <w:szCs w:val="20"/>
        </w:rPr>
      </w:pPr>
      <w:r w:rsidRPr="007231FF">
        <w:rPr>
          <w:rFonts w:ascii="Arial" w:hAnsi="Arial"/>
          <w:sz w:val="20"/>
          <w:szCs w:val="20"/>
        </w:rPr>
        <w:t xml:space="preserve">The Group provides you with a company car or you drive more than 10,000 km a year on business travel. In compliance with CR-GR-HSE-404 and with your safety in mind, you are about to take a defensive driving training course. </w:t>
      </w:r>
    </w:p>
    <w:p w14:paraId="6D6513BC" w14:textId="77777777" w:rsidR="005C2180" w:rsidRPr="007231FF" w:rsidRDefault="004A20C3" w:rsidP="008C7D5D">
      <w:pPr>
        <w:spacing w:after="60"/>
        <w:jc w:val="both"/>
        <w:rPr>
          <w:rFonts w:ascii="Arial" w:hAnsi="Arial" w:cs="Arial"/>
          <w:sz w:val="20"/>
          <w:szCs w:val="20"/>
        </w:rPr>
      </w:pPr>
      <w:r w:rsidRPr="007231FF">
        <w:rPr>
          <w:rFonts w:ascii="Arial" w:hAnsi="Arial"/>
          <w:sz w:val="20"/>
          <w:szCs w:val="20"/>
        </w:rPr>
        <w:t xml:space="preserve">The entire training curriculum is designed to ensure your safety on business trips by making you responsible for your training so that you can: </w:t>
      </w:r>
    </w:p>
    <w:p w14:paraId="59B31080" w14:textId="77777777" w:rsidR="003A5BF0" w:rsidRPr="007231FF" w:rsidRDefault="007135F9" w:rsidP="005C2180">
      <w:pPr>
        <w:pStyle w:val="Paragraphedeliste"/>
        <w:numPr>
          <w:ilvl w:val="0"/>
          <w:numId w:val="2"/>
        </w:numPr>
        <w:spacing w:after="60"/>
        <w:jc w:val="both"/>
        <w:rPr>
          <w:rFonts w:ascii="Arial" w:hAnsi="Arial" w:cs="Arial"/>
          <w:sz w:val="20"/>
          <w:szCs w:val="20"/>
        </w:rPr>
      </w:pPr>
      <w:r w:rsidRPr="007231FF">
        <w:rPr>
          <w:rFonts w:ascii="Arial" w:hAnsi="Arial"/>
          <w:sz w:val="20"/>
          <w:szCs w:val="20"/>
        </w:rPr>
        <w:t xml:space="preserve">Acquire and apply the theory and requirements of the Total group as regards light vehicle driving. </w:t>
      </w:r>
    </w:p>
    <w:p w14:paraId="458CEC6B" w14:textId="77777777" w:rsidR="00953D25" w:rsidRPr="007231FF" w:rsidRDefault="007135F9" w:rsidP="00C8107C">
      <w:pPr>
        <w:pStyle w:val="Paragraphedeliste"/>
        <w:numPr>
          <w:ilvl w:val="0"/>
          <w:numId w:val="2"/>
        </w:numPr>
        <w:spacing w:after="60"/>
        <w:ind w:left="357" w:hanging="357"/>
        <w:jc w:val="both"/>
        <w:rPr>
          <w:rFonts w:ascii="Arial" w:hAnsi="Arial" w:cs="Arial"/>
          <w:sz w:val="20"/>
          <w:szCs w:val="20"/>
        </w:rPr>
      </w:pPr>
      <w:r w:rsidRPr="007231FF">
        <w:rPr>
          <w:rFonts w:ascii="Arial" w:hAnsi="Arial"/>
          <w:sz w:val="20"/>
          <w:szCs w:val="20"/>
        </w:rPr>
        <w:t>Identify any inappropriate driving behaviors and learn how to correct them.</w:t>
      </w:r>
    </w:p>
    <w:p w14:paraId="4A56B09E" w14:textId="77777777" w:rsidR="00953D25" w:rsidRPr="007231FF" w:rsidRDefault="007135F9" w:rsidP="00C8107C">
      <w:pPr>
        <w:pStyle w:val="Paragraphedeliste"/>
        <w:numPr>
          <w:ilvl w:val="0"/>
          <w:numId w:val="2"/>
        </w:numPr>
        <w:spacing w:after="60"/>
        <w:ind w:left="357" w:hanging="357"/>
        <w:jc w:val="both"/>
        <w:rPr>
          <w:rFonts w:ascii="Arial" w:hAnsi="Arial" w:cs="Arial"/>
          <w:sz w:val="20"/>
          <w:szCs w:val="20"/>
        </w:rPr>
      </w:pPr>
      <w:r w:rsidRPr="007231FF">
        <w:rPr>
          <w:rFonts w:ascii="Arial" w:hAnsi="Arial"/>
          <w:sz w:val="20"/>
          <w:szCs w:val="20"/>
        </w:rPr>
        <w:t>Identify best practices at the wheel to consolidate them.</w:t>
      </w:r>
    </w:p>
    <w:p w14:paraId="7AC27EE0" w14:textId="77777777" w:rsidR="003A5BF0" w:rsidRPr="007231FF" w:rsidRDefault="007135F9" w:rsidP="00C8107C">
      <w:pPr>
        <w:pStyle w:val="Paragraphedeliste"/>
        <w:numPr>
          <w:ilvl w:val="0"/>
          <w:numId w:val="2"/>
        </w:numPr>
        <w:spacing w:after="60"/>
        <w:ind w:left="357" w:hanging="357"/>
        <w:jc w:val="both"/>
        <w:rPr>
          <w:rFonts w:ascii="Arial" w:hAnsi="Arial" w:cs="Arial"/>
          <w:sz w:val="20"/>
          <w:szCs w:val="20"/>
        </w:rPr>
      </w:pPr>
      <w:r w:rsidRPr="007231FF">
        <w:rPr>
          <w:rFonts w:ascii="Arial" w:hAnsi="Arial"/>
          <w:sz w:val="20"/>
          <w:szCs w:val="20"/>
        </w:rPr>
        <w:t>Evaluate your environment and your level of vigilance and adapt your driving style accordingly.</w:t>
      </w:r>
    </w:p>
    <w:p w14:paraId="128A63A5" w14:textId="77777777" w:rsidR="00953D25" w:rsidRPr="007231FF" w:rsidRDefault="007135F9" w:rsidP="00C8107C">
      <w:pPr>
        <w:pStyle w:val="Paragraphedeliste"/>
        <w:numPr>
          <w:ilvl w:val="0"/>
          <w:numId w:val="2"/>
        </w:numPr>
        <w:spacing w:after="60"/>
        <w:ind w:left="357" w:hanging="357"/>
        <w:jc w:val="both"/>
        <w:rPr>
          <w:rFonts w:ascii="Arial" w:hAnsi="Arial" w:cs="Arial"/>
          <w:sz w:val="20"/>
          <w:szCs w:val="20"/>
        </w:rPr>
      </w:pPr>
      <w:r w:rsidRPr="007231FF">
        <w:rPr>
          <w:rFonts w:ascii="Arial" w:hAnsi="Arial"/>
          <w:sz w:val="20"/>
          <w:szCs w:val="20"/>
        </w:rPr>
        <w:t>Commit to a contract of objectives as regards driving.</w:t>
      </w:r>
    </w:p>
    <w:p w14:paraId="621D659D" w14:textId="77777777" w:rsidR="008C7D5D" w:rsidRPr="007231FF" w:rsidRDefault="008C7D5D" w:rsidP="009B2E8E">
      <w:pPr>
        <w:spacing w:after="60"/>
        <w:jc w:val="both"/>
        <w:rPr>
          <w:rFonts w:ascii="Arial" w:eastAsia="+mn-ea" w:hAnsi="Arial" w:cs="Arial"/>
          <w:b/>
          <w:bCs/>
          <w:i/>
          <w:iCs/>
          <w:color w:val="C00000"/>
          <w:kern w:val="24"/>
          <w:sz w:val="20"/>
          <w:szCs w:val="20"/>
        </w:rPr>
      </w:pPr>
      <w:bookmarkStart w:id="6" w:name="_Hlk37258404"/>
    </w:p>
    <w:p w14:paraId="1CD02C7A" w14:textId="77777777" w:rsidR="009B2E8E" w:rsidRPr="007231FF" w:rsidRDefault="009B2E8E" w:rsidP="009B2E8E">
      <w:pPr>
        <w:spacing w:after="60"/>
        <w:jc w:val="both"/>
        <w:rPr>
          <w:rFonts w:ascii="Arial" w:eastAsia="+mn-ea" w:hAnsi="Arial" w:cs="Arial"/>
          <w:b/>
          <w:bCs/>
          <w:i/>
          <w:iCs/>
          <w:color w:val="C00000"/>
          <w:kern w:val="24"/>
        </w:rPr>
      </w:pPr>
      <w:r w:rsidRPr="007231FF">
        <w:rPr>
          <w:rFonts w:ascii="Arial" w:hAnsi="Arial"/>
          <w:b/>
          <w:bCs/>
          <w:i/>
          <w:iCs/>
          <w:noProof/>
          <w:color w:val="C00000"/>
        </w:rPr>
        <mc:AlternateContent>
          <mc:Choice Requires="wps">
            <w:drawing>
              <wp:anchor distT="0" distB="0" distL="114300" distR="114300" simplePos="0" relativeHeight="251658262" behindDoc="0" locked="0" layoutInCell="1" allowOverlap="1" wp14:anchorId="1940A114" wp14:editId="5F7036B5">
                <wp:simplePos x="0" y="0"/>
                <wp:positionH relativeFrom="margin">
                  <wp:align>left</wp:align>
                </wp:positionH>
                <wp:positionV relativeFrom="paragraph">
                  <wp:posOffset>179092</wp:posOffset>
                </wp:positionV>
                <wp:extent cx="6101255" cy="0"/>
                <wp:effectExtent l="0" t="0" r="0" b="0"/>
                <wp:wrapNone/>
                <wp:docPr id="197" name="Connecteur droit 197"/>
                <wp:cNvGraphicFramePr/>
                <a:graphic xmlns:a="http://schemas.openxmlformats.org/drawingml/2006/main">
                  <a:graphicData uri="http://schemas.microsoft.com/office/word/2010/wordprocessingShape">
                    <wps:wsp>
                      <wps:cNvCnPr/>
                      <wps:spPr>
                        <a:xfrm>
                          <a:off x="0" y="0"/>
                          <a:ext cx="61012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rto="http://schemas.microsoft.com/office/word/2006/arto" xmlns:w16cex="http://schemas.microsoft.com/office/word/2018/wordml/cex" xmlns:w16="http://schemas.microsoft.com/office/word/2018/wordml">
            <w:pict>
              <v:line w14:anchorId="473808F8" id="Connecteur droit 197" o:spid="_x0000_s1026" style="position:absolute;z-index:25165826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1pt" to="480.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" strokecolor="#bc4542 [3045]">
                <w10:wrap anchorx="margin"/>
              </v:line>
            </w:pict>
          </mc:Fallback>
        </mc:AlternateContent>
      </w:r>
      <w:r w:rsidRPr="007231FF">
        <w:rPr>
          <w:rFonts w:ascii="Arial" w:hAnsi="Arial"/>
          <w:b/>
          <w:bCs/>
          <w:i/>
          <w:iCs/>
          <w:color w:val="C00000"/>
        </w:rPr>
        <w:t>Your training course in the preventive driving of light vehicles in four steps</w:t>
      </w:r>
    </w:p>
    <w:p w14:paraId="79470222" w14:textId="77777777" w:rsidR="00D006B0" w:rsidRPr="007231FF" w:rsidRDefault="00DB65CE" w:rsidP="00D006B0">
      <w:pPr>
        <w:rPr>
          <w:highlight w:val="yellow"/>
        </w:rPr>
      </w:pPr>
      <w:r w:rsidRPr="007231FF">
        <w:rPr>
          <w:rFonts w:ascii="Arial" w:hAnsi="Arial"/>
          <w:b/>
          <w:bCs/>
          <w:i/>
          <w:iCs/>
          <w:noProof/>
          <w:color w:val="C00000"/>
        </w:rPr>
        <w:drawing>
          <wp:anchor distT="0" distB="0" distL="114300" distR="114300" simplePos="0" relativeHeight="251658268" behindDoc="0" locked="0" layoutInCell="1" allowOverlap="1" wp14:anchorId="6EEFB1AA" wp14:editId="7C7FC6E2">
            <wp:simplePos x="0" y="0"/>
            <wp:positionH relativeFrom="margin">
              <wp:posOffset>-57151</wp:posOffset>
            </wp:positionH>
            <wp:positionV relativeFrom="paragraph">
              <wp:posOffset>47625</wp:posOffset>
            </wp:positionV>
            <wp:extent cx="6392545" cy="4753610"/>
            <wp:effectExtent l="76200" t="0" r="103505" b="66040"/>
            <wp:wrapNone/>
            <wp:docPr id="51" name="Diagramme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3429CCEF" w14:textId="77777777" w:rsidR="00D006B0" w:rsidRPr="007231FF" w:rsidRDefault="00D006B0" w:rsidP="00D006B0">
      <w:pPr>
        <w:rPr>
          <w:highlight w:val="yellow"/>
        </w:rPr>
      </w:pPr>
    </w:p>
    <w:p w14:paraId="42A7CCF5" w14:textId="77777777" w:rsidR="00D006B0" w:rsidRPr="007231FF" w:rsidRDefault="00D006B0" w:rsidP="00D006B0">
      <w:pPr>
        <w:rPr>
          <w:highlight w:val="yellow"/>
        </w:rPr>
      </w:pPr>
    </w:p>
    <w:p w14:paraId="3A6EAE91" w14:textId="77777777" w:rsidR="00967D16" w:rsidRPr="007231FF" w:rsidRDefault="00967D16">
      <w:pPr>
        <w:rPr>
          <w:highlight w:val="yellow"/>
        </w:rPr>
      </w:pPr>
    </w:p>
    <w:p w14:paraId="432BC92B" w14:textId="77777777" w:rsidR="008C7D5D" w:rsidRPr="007231FF" w:rsidRDefault="008C7D5D">
      <w:pPr>
        <w:rPr>
          <w:highlight w:val="yellow"/>
        </w:rPr>
      </w:pPr>
    </w:p>
    <w:p w14:paraId="01D13DF5" w14:textId="77777777" w:rsidR="008C7D5D" w:rsidRPr="007231FF" w:rsidRDefault="008C7D5D">
      <w:pPr>
        <w:rPr>
          <w:highlight w:val="yellow"/>
        </w:rPr>
      </w:pPr>
    </w:p>
    <w:p w14:paraId="5342907B" w14:textId="77777777" w:rsidR="008C7D5D" w:rsidRPr="007231FF" w:rsidRDefault="008B183D" w:rsidP="00366161">
      <w:pPr>
        <w:jc w:val="center"/>
        <w:rPr>
          <w:b/>
          <w:bCs/>
          <w:sz w:val="36"/>
          <w:szCs w:val="36"/>
        </w:rPr>
      </w:pPr>
      <w:r w:rsidRPr="007231FF">
        <w:rPr>
          <w:b/>
          <w:bCs/>
          <w:sz w:val="36"/>
          <w:szCs w:val="36"/>
        </w:rPr>
        <w:t>A</w:t>
      </w:r>
    </w:p>
    <w:p w14:paraId="3BADAC88" w14:textId="77777777" w:rsidR="008C7D5D" w:rsidRPr="007231FF" w:rsidRDefault="008C7D5D">
      <w:pPr>
        <w:rPr>
          <w:b/>
          <w:bCs/>
          <w:sz w:val="36"/>
          <w:szCs w:val="36"/>
        </w:rPr>
      </w:pPr>
      <w:r w:rsidRPr="007231FF">
        <w:br w:type="page"/>
      </w:r>
    </w:p>
    <w:bookmarkEnd w:id="6"/>
    <w:p w14:paraId="10C0B2D4" w14:textId="77777777" w:rsidR="005C5066" w:rsidRPr="007231FF" w:rsidRDefault="005C5066" w:rsidP="00854A15">
      <w:pPr>
        <w:jc w:val="center"/>
        <w:rPr>
          <w:b/>
          <w:bCs/>
          <w:sz w:val="24"/>
          <w:szCs w:val="24"/>
        </w:rPr>
      </w:pPr>
      <w:r w:rsidRPr="007231FF">
        <w:rPr>
          <w:b/>
          <w:bCs/>
          <w:sz w:val="24"/>
          <w:szCs w:val="24"/>
        </w:rPr>
        <w:t>KIT APPENDICES</w:t>
      </w:r>
    </w:p>
    <w:p w14:paraId="4B992530" w14:textId="77777777" w:rsidR="005C5066" w:rsidRPr="007231FF" w:rsidRDefault="005C5066" w:rsidP="003E49A2">
      <w:pPr>
        <w:pStyle w:val="Paragraphedeliste"/>
        <w:numPr>
          <w:ilvl w:val="0"/>
          <w:numId w:val="39"/>
        </w:numPr>
      </w:pPr>
      <w:r w:rsidRPr="007231FF">
        <w:rPr>
          <w:b/>
          <w:bCs/>
        </w:rPr>
        <w:t xml:space="preserve">Group rule CR-GR-HSE-404 - </w:t>
      </w:r>
      <w:r w:rsidRPr="007231FF">
        <w:t xml:space="preserve">Available in the Group document referential – REFLEX: </w:t>
      </w:r>
    </w:p>
    <w:p w14:paraId="4D3488CA" w14:textId="77777777" w:rsidR="00F251DB" w:rsidRPr="007231FF" w:rsidRDefault="00F251DB" w:rsidP="0007138C">
      <w:pPr>
        <w:pStyle w:val="Paragraphedeliste"/>
        <w:ind w:left="360"/>
        <w:rPr>
          <w:sz w:val="20"/>
          <w:szCs w:val="20"/>
        </w:rPr>
      </w:pPr>
      <w:r w:rsidRPr="007231FF">
        <w:t xml:space="preserve">FR: </w:t>
      </w:r>
      <w:hyperlink r:id="rId41" w:history="1">
        <w:r w:rsidRPr="007231FF">
          <w:rPr>
            <w:rStyle w:val="Lienhypertexte"/>
            <w:sz w:val="20"/>
            <w:szCs w:val="20"/>
          </w:rPr>
          <w:t>https://cat.corp.local/sites/REFLEX/Lists/Reflex_Document/Attachments/581/CR-GR-HSE-404_fr_1.pdf</w:t>
        </w:r>
      </w:hyperlink>
    </w:p>
    <w:p w14:paraId="73708BDD" w14:textId="77777777" w:rsidR="00F251DB" w:rsidRPr="007231FF" w:rsidRDefault="00F251DB" w:rsidP="00344045">
      <w:pPr>
        <w:pStyle w:val="Paragraphedeliste"/>
        <w:ind w:left="360"/>
        <w:rPr>
          <w:rStyle w:val="Lienhypertexte"/>
          <w:sz w:val="20"/>
          <w:szCs w:val="20"/>
        </w:rPr>
      </w:pPr>
      <w:r w:rsidRPr="007231FF">
        <w:t xml:space="preserve">EN: </w:t>
      </w:r>
      <w:hyperlink r:id="rId42" w:history="1">
        <w:r w:rsidRPr="007231FF">
          <w:rPr>
            <w:rStyle w:val="Lienhypertexte"/>
            <w:sz w:val="20"/>
            <w:szCs w:val="20"/>
          </w:rPr>
          <w:t>https://cat.corp.local/sites/REFLEX/Lists/Reflex_Document/Attachments/581/CR-GR-HSE-404_en_1.pdf</w:t>
        </w:r>
      </w:hyperlink>
    </w:p>
    <w:p w14:paraId="3FB29F5C" w14:textId="77777777" w:rsidR="00CE2C03" w:rsidRPr="007231FF" w:rsidRDefault="0068669C" w:rsidP="00CE2C03">
      <w:pPr>
        <w:pStyle w:val="Paragraphedeliste"/>
        <w:spacing w:before="240"/>
        <w:ind w:left="357"/>
      </w:pPr>
      <w:r w:rsidRPr="007231FF">
        <w:t>This rule is a Total group document for internal use only and may not be distributed outside the Group.</w:t>
      </w:r>
    </w:p>
    <w:p w14:paraId="429872D9" w14:textId="77777777" w:rsidR="00E9495F" w:rsidRPr="007231FF" w:rsidRDefault="00145D19" w:rsidP="00CE2C03">
      <w:pPr>
        <w:pStyle w:val="Paragraphedeliste"/>
        <w:spacing w:before="240"/>
        <w:ind w:left="357"/>
      </w:pPr>
      <w:r w:rsidRPr="007231FF">
        <w:t xml:space="preserve">The Total group requirements pertaining to defensive driving can be communicated to service providers and training agencies using the attached file:    </w:t>
      </w:r>
    </w:p>
    <w:p w14:paraId="6D7AD448" w14:textId="37E9959E" w:rsidR="00F251DB" w:rsidRPr="007231FF" w:rsidRDefault="000E49E2" w:rsidP="00CE2C03">
      <w:pPr>
        <w:pStyle w:val="Paragraphedeliste"/>
        <w:spacing w:before="240"/>
        <w:ind w:left="357"/>
      </w:pPr>
      <w:r>
        <w:object w:dxaOrig="1534" w:dyaOrig="997" w14:anchorId="1A54578F">
          <v:shape id="_x0000_i1027" type="#_x0000_t75" style="width:76.7pt;height:49.85pt" o:ole="">
            <v:imagedata r:id="rId43" o:title=""/>
          </v:shape>
          <o:OLEObject Type="Embed" ProgID="AcroExch.Document.DC" ShapeID="_x0000_i1027" DrawAspect="Icon" ObjectID="_1667645189" r:id="rId44"/>
        </w:object>
      </w:r>
    </w:p>
    <w:p w14:paraId="1C2ECC1D" w14:textId="77777777" w:rsidR="006E4F40" w:rsidRPr="007231FF" w:rsidRDefault="005C5066" w:rsidP="00ED0F81">
      <w:pPr>
        <w:pStyle w:val="Paragraphedeliste"/>
        <w:numPr>
          <w:ilvl w:val="0"/>
          <w:numId w:val="39"/>
        </w:numPr>
        <w:spacing w:before="120"/>
        <w:ind w:left="357" w:hanging="357"/>
      </w:pPr>
      <w:r w:rsidRPr="007231FF">
        <w:rPr>
          <w:b/>
          <w:bCs/>
        </w:rPr>
        <w:t xml:space="preserve">Light Vehicle Drivers’ Handbook - </w:t>
      </w:r>
      <w:r w:rsidRPr="007231FF">
        <w:t xml:space="preserve">Available on the Total intranet: </w:t>
      </w:r>
    </w:p>
    <w:p w14:paraId="4A59350C" w14:textId="77777777" w:rsidR="005C5066" w:rsidRPr="007231FF" w:rsidRDefault="006E4F40" w:rsidP="00CB7EE6">
      <w:pPr>
        <w:pStyle w:val="Paragraphedeliste"/>
        <w:spacing w:after="0" w:line="240" w:lineRule="auto"/>
        <w:ind w:left="357"/>
      </w:pPr>
      <w:r w:rsidRPr="007231FF">
        <w:t xml:space="preserve">FR: </w:t>
      </w:r>
      <w:hyperlink r:id="rId45" w:history="1">
        <w:r w:rsidRPr="007231FF">
          <w:rPr>
            <w:rStyle w:val="Lienhypertexte"/>
            <w:sz w:val="20"/>
            <w:szCs w:val="20"/>
          </w:rPr>
          <w:t>http://wat.corp.local/sites/s215/fr-FR/Documents/Transport-Stockage/route/FR_Brochure-RS-Conduite-vehicule-Routier_VL%20-%20FINAL.pdf</w:t>
        </w:r>
      </w:hyperlink>
    </w:p>
    <w:p w14:paraId="5B54F642" w14:textId="77777777" w:rsidR="006E4F40" w:rsidRPr="00DD7E9B" w:rsidRDefault="006E4F40" w:rsidP="00CB7EE6">
      <w:pPr>
        <w:pStyle w:val="Paragraphedeliste"/>
        <w:ind w:left="357"/>
      </w:pPr>
      <w:r w:rsidRPr="00DD7E9B">
        <w:t xml:space="preserve">EN: </w:t>
      </w:r>
      <w:hyperlink r:id="rId46" w:history="1">
        <w:r w:rsidRPr="00DD7E9B">
          <w:rPr>
            <w:rStyle w:val="Lienhypertexte"/>
            <w:sz w:val="20"/>
            <w:szCs w:val="20"/>
          </w:rPr>
          <w:t>http://wat.corp.local/sites/s215/fr-FR/Documents/Transport-Stockage/route/EN_Brochure-RS-Conduite-vehicule-Routier_VL%20-%20FINAL.pdf</w:t>
        </w:r>
      </w:hyperlink>
    </w:p>
    <w:p w14:paraId="65782734" w14:textId="77777777" w:rsidR="000801F1" w:rsidRPr="007231FF" w:rsidRDefault="00344045" w:rsidP="00FE46CF">
      <w:pPr>
        <w:pStyle w:val="Paragraphedeliste"/>
        <w:numPr>
          <w:ilvl w:val="0"/>
          <w:numId w:val="39"/>
        </w:numPr>
        <w:spacing w:before="120"/>
        <w:ind w:left="357" w:hanging="357"/>
        <w:rPr>
          <w:b/>
          <w:bCs/>
        </w:rPr>
      </w:pPr>
      <w:r w:rsidRPr="007231FF">
        <w:rPr>
          <w:b/>
          <w:bCs/>
        </w:rPr>
        <w:t xml:space="preserve">File containing the themes for the practical training course in defensive driving and the templates for the evaluation grid and commitment to objectives: </w:t>
      </w:r>
    </w:p>
    <w:p w14:paraId="4D84DEF1" w14:textId="0B605BC1" w:rsidR="005C5066" w:rsidRPr="007231FF" w:rsidRDefault="004B2767" w:rsidP="000801F1">
      <w:pPr>
        <w:pStyle w:val="Paragraphedeliste"/>
        <w:ind w:left="360"/>
      </w:pPr>
      <w:r>
        <w:object w:dxaOrig="1534" w:dyaOrig="997" w14:anchorId="1637B210">
          <v:shape id="_x0000_i1028" type="#_x0000_t75" style="width:76.7pt;height:49.85pt" o:ole="">
            <v:imagedata r:id="rId47" o:title=""/>
          </v:shape>
          <o:OLEObject Type="Embed" ProgID="Excel.Sheet.12" ShapeID="_x0000_i1028" DrawAspect="Icon" ObjectID="_1667645190" r:id="rId48"/>
        </w:object>
      </w:r>
    </w:p>
    <w:p w14:paraId="7D699059" w14:textId="77777777" w:rsidR="005C5066" w:rsidRPr="007231FF" w:rsidRDefault="005C5066" w:rsidP="00FF7C48">
      <w:pPr>
        <w:spacing w:after="0"/>
      </w:pPr>
      <w:r w:rsidRPr="007231FF">
        <w:t xml:space="preserve">The file contains: </w:t>
      </w:r>
    </w:p>
    <w:p w14:paraId="55D3AD80" w14:textId="77777777" w:rsidR="005C5066" w:rsidRPr="007231FF" w:rsidRDefault="005C5066" w:rsidP="003002F0">
      <w:pPr>
        <w:pStyle w:val="Paragraphedeliste"/>
        <w:numPr>
          <w:ilvl w:val="0"/>
          <w:numId w:val="41"/>
        </w:numPr>
      </w:pPr>
      <w:r w:rsidRPr="007231FF">
        <w:t xml:space="preserve">The </w:t>
      </w:r>
      <w:r w:rsidRPr="007231FF">
        <w:rPr>
          <w:b/>
          <w:bCs/>
        </w:rPr>
        <w:t>list of themes and competencies</w:t>
      </w:r>
      <w:r w:rsidRPr="007231FF">
        <w:t xml:space="preserve"> to be developed during the training course:</w:t>
      </w:r>
    </w:p>
    <w:p w14:paraId="34B3FB6A" w14:textId="77777777" w:rsidR="005C5066" w:rsidRPr="007231FF" w:rsidRDefault="005C5066" w:rsidP="00FF7C48">
      <w:pPr>
        <w:pStyle w:val="Paragraphedeliste"/>
        <w:spacing w:after="0"/>
      </w:pPr>
      <w:r w:rsidRPr="007231FF">
        <w:t>This list contains the minimum requirements requested by Total. The training agency will add to these if necessary.</w:t>
      </w:r>
    </w:p>
    <w:p w14:paraId="77C0EB45" w14:textId="77777777" w:rsidR="005C5066" w:rsidRPr="007231FF" w:rsidRDefault="005C5066" w:rsidP="003002F0">
      <w:pPr>
        <w:pStyle w:val="Paragraphedeliste"/>
        <w:numPr>
          <w:ilvl w:val="0"/>
          <w:numId w:val="41"/>
        </w:numPr>
      </w:pPr>
      <w:r w:rsidRPr="007231FF">
        <w:t xml:space="preserve">The </w:t>
      </w:r>
      <w:r w:rsidRPr="007231FF">
        <w:rPr>
          <w:b/>
          <w:bCs/>
        </w:rPr>
        <w:t>evaluation grid</w:t>
      </w:r>
      <w:r w:rsidRPr="007231FF">
        <w:t xml:space="preserve"> to match the list of themes and competencies.</w:t>
      </w:r>
    </w:p>
    <w:p w14:paraId="3F0EA722" w14:textId="77777777" w:rsidR="005C5066" w:rsidRPr="007231FF" w:rsidRDefault="005C5066" w:rsidP="00FF7C48">
      <w:pPr>
        <w:pStyle w:val="Paragraphedeliste"/>
        <w:spacing w:after="0"/>
      </w:pPr>
      <w:r w:rsidRPr="007231FF">
        <w:t>It will be completed by the training instructor during the defensive driving course and handed to trainees at the end of the session</w:t>
      </w:r>
    </w:p>
    <w:p w14:paraId="302EA0F0" w14:textId="77777777" w:rsidR="005C5066" w:rsidRPr="007231FF" w:rsidRDefault="005C5066" w:rsidP="003002F0">
      <w:pPr>
        <w:pStyle w:val="Paragraphedeliste"/>
        <w:numPr>
          <w:ilvl w:val="0"/>
          <w:numId w:val="41"/>
        </w:numPr>
      </w:pPr>
      <w:r w:rsidRPr="007231FF">
        <w:t xml:space="preserve">The </w:t>
      </w:r>
      <w:r w:rsidRPr="007231FF">
        <w:rPr>
          <w:b/>
          <w:bCs/>
        </w:rPr>
        <w:t>commitment to objectives</w:t>
      </w:r>
      <w:r w:rsidRPr="007231FF">
        <w:t xml:space="preserve"> to match the themes and competencies and the evaluation grid.</w:t>
      </w:r>
    </w:p>
    <w:p w14:paraId="07E0EC03" w14:textId="77777777" w:rsidR="005C5066" w:rsidRPr="007231FF" w:rsidRDefault="005C5066" w:rsidP="00FF7C48">
      <w:pPr>
        <w:pStyle w:val="Paragraphedeliste"/>
        <w:spacing w:after="0"/>
      </w:pPr>
      <w:r w:rsidRPr="007231FF">
        <w:t>This is to be formally defined by trainees immediately after completing the training session. They then share it with their managers when they return to work.</w:t>
      </w:r>
    </w:p>
    <w:p w14:paraId="5ACAD3E1" w14:textId="77036C63" w:rsidR="0007138C" w:rsidRPr="007231FF" w:rsidRDefault="0007138C" w:rsidP="00FF7C48">
      <w:pPr>
        <w:pStyle w:val="Paragraphedeliste"/>
        <w:spacing w:after="0"/>
      </w:pPr>
    </w:p>
    <w:p w14:paraId="322F3FB2" w14:textId="0664EDCE" w:rsidR="0007138C" w:rsidRPr="007231FF" w:rsidRDefault="00751230" w:rsidP="00FF7C48">
      <w:pPr>
        <w:pStyle w:val="Paragraphedeliste"/>
        <w:spacing w:after="0"/>
      </w:pPr>
      <w:r w:rsidRPr="00751230">
        <w:rPr>
          <w:noProof/>
        </w:rPr>
        <w:drawing>
          <wp:anchor distT="0" distB="0" distL="114300" distR="114300" simplePos="0" relativeHeight="251658240" behindDoc="0" locked="0" layoutInCell="1" allowOverlap="1" wp14:anchorId="7D1EA603" wp14:editId="1D7CFA9E">
            <wp:simplePos x="0" y="0"/>
            <wp:positionH relativeFrom="column">
              <wp:posOffset>141927</wp:posOffset>
            </wp:positionH>
            <wp:positionV relativeFrom="paragraph">
              <wp:posOffset>22579</wp:posOffset>
            </wp:positionV>
            <wp:extent cx="6016625" cy="1086485"/>
            <wp:effectExtent l="0" t="0" r="317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16625" cy="1086485"/>
                    </a:xfrm>
                    <a:prstGeom prst="rect">
                      <a:avLst/>
                    </a:prstGeom>
                  </pic:spPr>
                </pic:pic>
              </a:graphicData>
            </a:graphic>
          </wp:anchor>
        </w:drawing>
      </w:r>
      <w:r w:rsidR="0007138C" w:rsidRPr="007231FF">
        <w:rPr>
          <w:noProof/>
        </w:rPr>
        <mc:AlternateContent>
          <mc:Choice Requires="wps">
            <w:drawing>
              <wp:anchor distT="0" distB="0" distL="114300" distR="114300" simplePos="0" relativeHeight="251658287" behindDoc="0" locked="0" layoutInCell="1" allowOverlap="1" wp14:anchorId="6F1F8ADB" wp14:editId="472407EB">
                <wp:simplePos x="0" y="0"/>
                <wp:positionH relativeFrom="column">
                  <wp:posOffset>1151890</wp:posOffset>
                </wp:positionH>
                <wp:positionV relativeFrom="paragraph">
                  <wp:posOffset>132715</wp:posOffset>
                </wp:positionV>
                <wp:extent cx="450850" cy="427355"/>
                <wp:effectExtent l="57150" t="38100" r="82550" b="86995"/>
                <wp:wrapNone/>
                <wp:docPr id="43" name="Ellipse 43"/>
                <wp:cNvGraphicFramePr/>
                <a:graphic xmlns:a="http://schemas.openxmlformats.org/drawingml/2006/main">
                  <a:graphicData uri="http://schemas.microsoft.com/office/word/2010/wordprocessingShape">
                    <wps:wsp>
                      <wps:cNvSpPr/>
                      <wps:spPr>
                        <a:xfrm>
                          <a:off x="0" y="0"/>
                          <a:ext cx="450850" cy="427355"/>
                        </a:xfrm>
                        <a:prstGeom prst="ellipse">
                          <a:avLst/>
                        </a:prstGeom>
                      </wps:spPr>
                      <wps:style>
                        <a:lnRef idx="1">
                          <a:schemeClr val="dk1"/>
                        </a:lnRef>
                        <a:fillRef idx="2">
                          <a:schemeClr val="dk1"/>
                        </a:fillRef>
                        <a:effectRef idx="1">
                          <a:schemeClr val="dk1"/>
                        </a:effectRef>
                        <a:fontRef idx="minor">
                          <a:schemeClr val="dk1"/>
                        </a:fontRef>
                      </wps:style>
                      <wps:txbx>
                        <w:txbxContent>
                          <w:p w14:paraId="267303A3" w14:textId="77777777" w:rsidR="005C5066" w:rsidRDefault="005C5066" w:rsidP="005C506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1F8ADB" id="Ellipse 43" o:spid="_x0000_s1065" style="position:absolute;left:0;text-align:left;margin-left:90.7pt;margin-top:10.45pt;width:35.5pt;height:33.6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14:paraId="267303A3" w14:textId="77777777" w:rsidR="005C5066" w:rsidRDefault="005C5066" w:rsidP="005C5066">
                      <w:pPr>
                        <w:jc w:val="center"/>
                      </w:pPr>
                      <w:r>
                        <w:t>1</w:t>
                      </w:r>
                    </w:p>
                  </w:txbxContent>
                </v:textbox>
              </v:oval>
            </w:pict>
          </mc:Fallback>
        </mc:AlternateContent>
      </w:r>
      <w:r w:rsidR="0007138C" w:rsidRPr="007231FF">
        <w:rPr>
          <w:noProof/>
        </w:rPr>
        <mc:AlternateContent>
          <mc:Choice Requires="wps">
            <w:drawing>
              <wp:anchor distT="0" distB="0" distL="114300" distR="114300" simplePos="0" relativeHeight="251658286" behindDoc="0" locked="0" layoutInCell="1" allowOverlap="1" wp14:anchorId="4197E9C5" wp14:editId="7BEFF98A">
                <wp:simplePos x="0" y="0"/>
                <wp:positionH relativeFrom="column">
                  <wp:posOffset>5099685</wp:posOffset>
                </wp:positionH>
                <wp:positionV relativeFrom="paragraph">
                  <wp:posOffset>140970</wp:posOffset>
                </wp:positionV>
                <wp:extent cx="450850" cy="427355"/>
                <wp:effectExtent l="57150" t="38100" r="82550" b="86995"/>
                <wp:wrapNone/>
                <wp:docPr id="30" name="Ellipse 30"/>
                <wp:cNvGraphicFramePr/>
                <a:graphic xmlns:a="http://schemas.openxmlformats.org/drawingml/2006/main">
                  <a:graphicData uri="http://schemas.microsoft.com/office/word/2010/wordprocessingShape">
                    <wps:wsp>
                      <wps:cNvSpPr/>
                      <wps:spPr>
                        <a:xfrm>
                          <a:off x="0" y="0"/>
                          <a:ext cx="450850" cy="427355"/>
                        </a:xfrm>
                        <a:prstGeom prst="ellipse">
                          <a:avLst/>
                        </a:prstGeom>
                      </wps:spPr>
                      <wps:style>
                        <a:lnRef idx="1">
                          <a:schemeClr val="dk1"/>
                        </a:lnRef>
                        <a:fillRef idx="2">
                          <a:schemeClr val="dk1"/>
                        </a:fillRef>
                        <a:effectRef idx="1">
                          <a:schemeClr val="dk1"/>
                        </a:effectRef>
                        <a:fontRef idx="minor">
                          <a:schemeClr val="dk1"/>
                        </a:fontRef>
                      </wps:style>
                      <wps:txbx>
                        <w:txbxContent>
                          <w:p w14:paraId="527DA0BD" w14:textId="77777777" w:rsidR="005C5066" w:rsidRDefault="005C5066" w:rsidP="005C506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97E9C5" id="Ellipse 30" o:spid="_x0000_s1066" style="position:absolute;left:0;text-align:left;margin-left:401.55pt;margin-top:11.1pt;width:35.5pt;height:33.6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14:paraId="527DA0BD" w14:textId="77777777" w:rsidR="005C5066" w:rsidRDefault="005C5066" w:rsidP="005C5066">
                      <w:pPr>
                        <w:jc w:val="center"/>
                      </w:pPr>
                      <w:r>
                        <w:t>3</w:t>
                      </w:r>
                    </w:p>
                  </w:txbxContent>
                </v:textbox>
              </v:oval>
            </w:pict>
          </mc:Fallback>
        </mc:AlternateContent>
      </w:r>
      <w:r w:rsidR="0007138C" w:rsidRPr="007231FF">
        <w:rPr>
          <w:noProof/>
        </w:rPr>
        <mc:AlternateContent>
          <mc:Choice Requires="wps">
            <w:drawing>
              <wp:anchor distT="0" distB="0" distL="114300" distR="114300" simplePos="0" relativeHeight="251658285" behindDoc="0" locked="0" layoutInCell="1" allowOverlap="1" wp14:anchorId="40450E35" wp14:editId="343ED076">
                <wp:simplePos x="0" y="0"/>
                <wp:positionH relativeFrom="column">
                  <wp:posOffset>3403600</wp:posOffset>
                </wp:positionH>
                <wp:positionV relativeFrom="paragraph">
                  <wp:posOffset>143700</wp:posOffset>
                </wp:positionV>
                <wp:extent cx="450850" cy="427355"/>
                <wp:effectExtent l="57150" t="38100" r="82550" b="86995"/>
                <wp:wrapNone/>
                <wp:docPr id="42" name="Ellipse 42"/>
                <wp:cNvGraphicFramePr/>
                <a:graphic xmlns:a="http://schemas.openxmlformats.org/drawingml/2006/main">
                  <a:graphicData uri="http://schemas.microsoft.com/office/word/2010/wordprocessingShape">
                    <wps:wsp>
                      <wps:cNvSpPr/>
                      <wps:spPr>
                        <a:xfrm>
                          <a:off x="0" y="0"/>
                          <a:ext cx="450850" cy="427355"/>
                        </a:xfrm>
                        <a:prstGeom prst="ellipse">
                          <a:avLst/>
                        </a:prstGeom>
                      </wps:spPr>
                      <wps:style>
                        <a:lnRef idx="1">
                          <a:schemeClr val="dk1"/>
                        </a:lnRef>
                        <a:fillRef idx="2">
                          <a:schemeClr val="dk1"/>
                        </a:fillRef>
                        <a:effectRef idx="1">
                          <a:schemeClr val="dk1"/>
                        </a:effectRef>
                        <a:fontRef idx="minor">
                          <a:schemeClr val="dk1"/>
                        </a:fontRef>
                      </wps:style>
                      <wps:txbx>
                        <w:txbxContent>
                          <w:p w14:paraId="7876C6A5" w14:textId="77777777" w:rsidR="005C5066" w:rsidRDefault="005C5066" w:rsidP="005C506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450E35" id="Ellipse 42" o:spid="_x0000_s1067" style="position:absolute;left:0;text-align:left;margin-left:268pt;margin-top:11.3pt;width:35.5pt;height:33.6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14:paraId="7876C6A5" w14:textId="77777777" w:rsidR="005C5066" w:rsidRDefault="005C5066" w:rsidP="005C5066">
                      <w:pPr>
                        <w:jc w:val="center"/>
                      </w:pPr>
                      <w:r>
                        <w:t>2</w:t>
                      </w:r>
                    </w:p>
                  </w:txbxContent>
                </v:textbox>
              </v:oval>
            </w:pict>
          </mc:Fallback>
        </mc:AlternateContent>
      </w:r>
    </w:p>
    <w:p w14:paraId="59AB6B26" w14:textId="095F2F00" w:rsidR="0007138C" w:rsidRPr="007231FF" w:rsidRDefault="0007138C" w:rsidP="00FF7C48">
      <w:pPr>
        <w:pStyle w:val="Paragraphedeliste"/>
        <w:spacing w:after="0"/>
      </w:pPr>
    </w:p>
    <w:p w14:paraId="203A88B1" w14:textId="2F4BB4D4" w:rsidR="0007138C" w:rsidRPr="007231FF" w:rsidRDefault="0007138C" w:rsidP="00FF7C48">
      <w:pPr>
        <w:pStyle w:val="Paragraphedeliste"/>
        <w:spacing w:after="0"/>
      </w:pPr>
    </w:p>
    <w:p w14:paraId="009AB9C2" w14:textId="77777777" w:rsidR="0007138C" w:rsidRPr="007231FF" w:rsidRDefault="0007138C" w:rsidP="00FF7C48">
      <w:pPr>
        <w:pStyle w:val="Paragraphedeliste"/>
        <w:spacing w:after="0"/>
      </w:pPr>
    </w:p>
    <w:p w14:paraId="4AD4F795" w14:textId="77777777" w:rsidR="0007138C" w:rsidRPr="007231FF" w:rsidRDefault="0007138C" w:rsidP="00FF7C48">
      <w:pPr>
        <w:pStyle w:val="Paragraphedeliste"/>
        <w:spacing w:after="0"/>
      </w:pPr>
    </w:p>
    <w:p w14:paraId="672ADA22" w14:textId="77777777" w:rsidR="005C5066" w:rsidRPr="007231FF" w:rsidRDefault="005C5066" w:rsidP="005C5066">
      <w:pPr>
        <w:rPr>
          <w:highlight w:val="yellow"/>
        </w:rPr>
      </w:pPr>
    </w:p>
    <w:p w14:paraId="71FF28D5" w14:textId="77777777" w:rsidR="005C5066" w:rsidRPr="007231FF" w:rsidRDefault="005C5066" w:rsidP="005C5066">
      <w:pPr>
        <w:rPr>
          <w:highlight w:val="yellow"/>
        </w:rPr>
      </w:pPr>
    </w:p>
    <w:p w14:paraId="64CE7574" w14:textId="77777777" w:rsidR="005C5066" w:rsidRPr="007231FF" w:rsidRDefault="001508C9" w:rsidP="003334AD">
      <w:pPr>
        <w:spacing w:after="0"/>
        <w:rPr>
          <w:i/>
          <w:iCs/>
        </w:rPr>
      </w:pPr>
      <w:r w:rsidRPr="007231FF">
        <w:rPr>
          <w:i/>
          <w:iCs/>
        </w:rPr>
        <w:t>For further information on the road safety actions taken by the Group, please consult the #</w:t>
      </w:r>
      <w:proofErr w:type="spellStart"/>
      <w:r w:rsidRPr="007231FF">
        <w:rPr>
          <w:i/>
          <w:iCs/>
        </w:rPr>
        <w:t>SafeDriver</w:t>
      </w:r>
      <w:proofErr w:type="spellEnd"/>
      <w:r w:rsidRPr="007231FF">
        <w:rPr>
          <w:i/>
          <w:iCs/>
        </w:rPr>
        <w:t xml:space="preserve"> campaign available in the HSE Toolbox:</w:t>
      </w:r>
    </w:p>
    <w:p w14:paraId="5F7CC991" w14:textId="77777777" w:rsidR="00214BAE" w:rsidRPr="007231FF" w:rsidRDefault="00214BAE" w:rsidP="003334AD">
      <w:pPr>
        <w:spacing w:after="0"/>
        <w:rPr>
          <w:i/>
          <w:iCs/>
        </w:rPr>
      </w:pPr>
      <w:r w:rsidRPr="007231FF">
        <w:rPr>
          <w:i/>
          <w:iCs/>
        </w:rPr>
        <w:t xml:space="preserve">FR: </w:t>
      </w:r>
      <w:hyperlink r:id="rId49" w:history="1">
        <w:r w:rsidRPr="007231FF">
          <w:rPr>
            <w:rStyle w:val="Lienhypertexte"/>
            <w:i/>
            <w:iCs/>
            <w:sz w:val="20"/>
            <w:szCs w:val="20"/>
          </w:rPr>
          <w:t>https://www.toolbox-hse.total.com/fr/safedriver-0</w:t>
        </w:r>
      </w:hyperlink>
    </w:p>
    <w:p w14:paraId="514DA521" w14:textId="77777777" w:rsidR="005C5066" w:rsidRPr="007231FF" w:rsidRDefault="00F93FB3" w:rsidP="003334AD">
      <w:pPr>
        <w:spacing w:after="0"/>
        <w:rPr>
          <w:i/>
          <w:iCs/>
          <w:highlight w:val="yellow"/>
        </w:rPr>
      </w:pPr>
      <w:r w:rsidRPr="007231FF">
        <w:rPr>
          <w:i/>
          <w:iCs/>
        </w:rPr>
        <w:t xml:space="preserve">EN: </w:t>
      </w:r>
      <w:hyperlink r:id="rId50" w:history="1">
        <w:r w:rsidRPr="007231FF">
          <w:rPr>
            <w:rStyle w:val="Lienhypertexte"/>
            <w:i/>
            <w:iCs/>
            <w:sz w:val="20"/>
            <w:szCs w:val="20"/>
          </w:rPr>
          <w:t>https://www.toolbox-hse.total.com/en/safedriver-0</w:t>
        </w:r>
      </w:hyperlink>
    </w:p>
    <w:sectPr w:rsidR="005C5066" w:rsidRPr="007231FF" w:rsidSect="00ED5604">
      <w:footerReference w:type="default" r:id="rId51"/>
      <w:footerReference w:type="first" r:id="rId52"/>
      <w:pgSz w:w="11906" w:h="16838"/>
      <w:pgMar w:top="993" w:right="99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0D9F6" w14:textId="77777777" w:rsidR="00525624" w:rsidRDefault="00525624" w:rsidP="00750F8E">
      <w:pPr>
        <w:spacing w:after="0" w:line="240" w:lineRule="auto"/>
      </w:pPr>
      <w:r>
        <w:separator/>
      </w:r>
    </w:p>
  </w:endnote>
  <w:endnote w:type="continuationSeparator" w:id="0">
    <w:p w14:paraId="27FC3872" w14:textId="77777777" w:rsidR="00525624" w:rsidRDefault="00525624" w:rsidP="00750F8E">
      <w:pPr>
        <w:spacing w:after="0" w:line="240" w:lineRule="auto"/>
      </w:pPr>
      <w:r>
        <w:continuationSeparator/>
      </w:r>
    </w:p>
  </w:endnote>
  <w:endnote w:type="continuationNotice" w:id="1">
    <w:p w14:paraId="459D1F25" w14:textId="77777777" w:rsidR="00525624" w:rsidRDefault="00525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BA62" w14:textId="77777777" w:rsidR="009F3CD5" w:rsidRDefault="009F3CD5">
    <w:pPr>
      <w:pStyle w:val="Pieddepage"/>
      <w:jc w:val="right"/>
    </w:pPr>
    <w:r>
      <w:rPr>
        <w:noProof/>
      </w:rPr>
      <mc:AlternateContent>
        <mc:Choice Requires="wps">
          <w:drawing>
            <wp:anchor distT="0" distB="0" distL="114300" distR="114300" simplePos="0" relativeHeight="251658241" behindDoc="0" locked="0" layoutInCell="0" allowOverlap="1" wp14:anchorId="2EC01EF5" wp14:editId="1B706802">
              <wp:simplePos x="0" y="0"/>
              <wp:positionH relativeFrom="page">
                <wp:posOffset>0</wp:posOffset>
              </wp:positionH>
              <wp:positionV relativeFrom="page">
                <wp:posOffset>10175240</wp:posOffset>
              </wp:positionV>
              <wp:extent cx="7560310" cy="325755"/>
              <wp:effectExtent l="0" t="0" r="0" b="0"/>
              <wp:wrapNone/>
              <wp:docPr id="36" name="MSIPCMd35e4ef4991a7f221dd81a6d" descr="{&quot;HashCode&quot;:-2342209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257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C21E62" w14:textId="77777777" w:rsidR="009F3CD5" w:rsidRPr="00576DC1" w:rsidRDefault="009F3CD5" w:rsidP="001A5349">
                          <w:pPr>
                            <w:spacing w:after="0"/>
                            <w:rPr>
                              <w:rFonts w:ascii="Calibri" w:hAnsi="Calibri" w:cs="Calibri"/>
                              <w:color w:val="000000"/>
                              <w:sz w:val="20"/>
                            </w:rPr>
                          </w:pPr>
                          <w:r>
                            <w:rPr>
                              <w:rFonts w:ascii="Calibri" w:hAnsi="Calibri"/>
                              <w:color w:val="000000"/>
                              <w:sz w:val="20"/>
                            </w:rPr>
                            <w:t>TOTAL Classification: Restricted Distribution</w:t>
                          </w:r>
                        </w:p>
                        <w:p w14:paraId="56147BF4" w14:textId="77777777" w:rsidR="009F3CD5" w:rsidRPr="00576DC1" w:rsidRDefault="009F3CD5" w:rsidP="001A5349">
                          <w:pPr>
                            <w:spacing w:after="0"/>
                            <w:rPr>
                              <w:rFonts w:ascii="Calibri" w:hAnsi="Calibri" w:cs="Calibri"/>
                              <w:color w:val="000000"/>
                              <w:sz w:val="20"/>
                            </w:rPr>
                          </w:pPr>
                          <w:r>
                            <w:rPr>
                              <w:rFonts w:ascii="Calibri" w:hAnsi="Calibri"/>
                              <w:color w:val="000000"/>
                              <w:sz w:val="20"/>
                            </w:rPr>
                            <w:t>TOTAL - All rights reserved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C01EF5" id="_x0000_t202" coordsize="21600,21600" o:spt="202" path="m,l,21600r21600,l21600,xe">
              <v:stroke joinstyle="miter"/>
              <v:path gradientshapeok="t" o:connecttype="rect"/>
            </v:shapetype>
            <v:shape id="MSIPCMd35e4ef4991a7f221dd81a6d" o:spid="_x0000_s1068" type="#_x0000_t202" alt="{&quot;HashCode&quot;:-234220969,&quot;Height&quot;:841.0,&quot;Width&quot;:595.0,&quot;Placement&quot;:&quot;Footer&quot;,&quot;Index&quot;:&quot;Primary&quot;,&quot;Section&quot;:1,&quot;Top&quot;:0.0,&quot;Left&quot;:0.0}" style="position:absolute;left:0;text-align:left;margin-left:0;margin-top:801.2pt;width:595.3pt;height:25.6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" o:allowincell="f" filled="f" stroked="f" strokeweight=".5pt">
              <v:textbox inset="20pt,0,,0">
                <w:txbxContent>
                  <w:p w14:paraId="74C21E62" w14:textId="77777777" w:rsidR="009F3CD5" w:rsidRPr="00576DC1" w:rsidRDefault="009F3CD5" w:rsidP="001A5349">
                    <w:pPr>
                      <w:spacing w:after="0"/>
                      <w:rPr>
                        <w:rFonts w:ascii="Calibri" w:hAnsi="Calibri" w:cs="Calibri"/>
                        <w:color w:val="000000"/>
                        <w:sz w:val="20"/>
                      </w:rPr>
                    </w:pPr>
                    <w:r>
                      <w:rPr>
                        <w:rFonts w:ascii="Calibri" w:hAnsi="Calibri"/>
                        <w:color w:val="000000"/>
                        <w:sz w:val="20"/>
                      </w:rPr>
                      <w:t>TOTAL Classification: Restricted Distribution</w:t>
                    </w:r>
                  </w:p>
                  <w:p w14:paraId="56147BF4" w14:textId="77777777" w:rsidR="009F3CD5" w:rsidRPr="00576DC1" w:rsidRDefault="009F3CD5" w:rsidP="001A5349">
                    <w:pPr>
                      <w:spacing w:after="0"/>
                      <w:rPr>
                        <w:rFonts w:ascii="Calibri" w:hAnsi="Calibri" w:cs="Calibri"/>
                        <w:color w:val="000000"/>
                        <w:sz w:val="20"/>
                      </w:rPr>
                    </w:pPr>
                    <w:r>
                      <w:rPr>
                        <w:rFonts w:ascii="Calibri" w:hAnsi="Calibri"/>
                        <w:color w:val="000000"/>
                        <w:sz w:val="20"/>
                      </w:rPr>
                      <w:t>TOTAL - All rights reserved</w:t>
                    </w:r>
                  </w:p>
                </w:txbxContent>
              </v:textbox>
              <w10:wrap anchorx="page" anchory="page"/>
            </v:shape>
          </w:pict>
        </mc:Fallback>
      </mc:AlternateContent>
    </w:r>
    <w:sdt>
      <w:sdtPr>
        <w:id w:val="101943819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4F050CC1" w14:textId="77777777" w:rsidR="009F3CD5" w:rsidRDefault="009F3C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7306" w14:textId="77777777" w:rsidR="009F3CD5" w:rsidRDefault="009F3CD5">
    <w:pPr>
      <w:pStyle w:val="Pieddepage"/>
    </w:pPr>
    <w:r>
      <w:rPr>
        <w:noProof/>
      </w:rPr>
      <mc:AlternateContent>
        <mc:Choice Requires="wps">
          <w:drawing>
            <wp:anchor distT="0" distB="0" distL="114300" distR="114300" simplePos="0" relativeHeight="251658240" behindDoc="0" locked="0" layoutInCell="0" allowOverlap="1" wp14:anchorId="4252E7BF" wp14:editId="01916E1F">
              <wp:simplePos x="0" y="0"/>
              <wp:positionH relativeFrom="page">
                <wp:posOffset>0</wp:posOffset>
              </wp:positionH>
              <wp:positionV relativeFrom="page">
                <wp:posOffset>10175240</wp:posOffset>
              </wp:positionV>
              <wp:extent cx="7560310" cy="325755"/>
              <wp:effectExtent l="0" t="0" r="0" b="0"/>
              <wp:wrapNone/>
              <wp:docPr id="26" name="MSIPCM6766467899ae846468b04c2b" descr="{&quot;HashCode&quot;:-23422096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257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A4D14" w14:textId="77777777" w:rsidR="009F3CD5" w:rsidRPr="00880525" w:rsidRDefault="009F3CD5" w:rsidP="00907CC8">
                          <w:pPr>
                            <w:spacing w:after="0"/>
                            <w:rPr>
                              <w:rFonts w:ascii="Calibri" w:hAnsi="Calibri" w:cs="Calibri"/>
                              <w:color w:val="000000"/>
                              <w:sz w:val="20"/>
                            </w:rPr>
                          </w:pPr>
                          <w:r>
                            <w:rPr>
                              <w:rFonts w:ascii="Calibri" w:hAnsi="Calibri"/>
                              <w:color w:val="000000"/>
                              <w:sz w:val="20"/>
                            </w:rPr>
                            <w:t>TOTAL Classification: Restricted Distribution</w:t>
                          </w:r>
                        </w:p>
                        <w:p w14:paraId="251BD69A" w14:textId="77777777" w:rsidR="009F3CD5" w:rsidRPr="00880525" w:rsidRDefault="009F3CD5" w:rsidP="00907CC8">
                          <w:pPr>
                            <w:spacing w:after="0"/>
                            <w:rPr>
                              <w:rFonts w:ascii="Calibri" w:hAnsi="Calibri" w:cs="Calibri"/>
                              <w:color w:val="000000"/>
                              <w:sz w:val="20"/>
                            </w:rPr>
                          </w:pPr>
                          <w:r>
                            <w:rPr>
                              <w:rFonts w:ascii="Calibri" w:hAnsi="Calibri"/>
                              <w:color w:val="000000"/>
                              <w:sz w:val="20"/>
                            </w:rPr>
                            <w:t>TOTAL - All rights reserved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252E7BF" id="_x0000_t202" coordsize="21600,21600" o:spt="202" path="m,l,21600r21600,l21600,xe">
              <v:stroke joinstyle="miter"/>
              <v:path gradientshapeok="t" o:connecttype="rect"/>
            </v:shapetype>
            <v:shape id="MSIPCM6766467899ae846468b04c2b" o:spid="_x0000_s1069" type="#_x0000_t202" alt="{&quot;HashCode&quot;:-234220969,&quot;Height&quot;:841.0,&quot;Width&quot;:595.0,&quot;Placement&quot;:&quot;Footer&quot;,&quot;Index&quot;:&quot;FirstPage&quot;,&quot;Section&quot;:1,&quot;Top&quot;:0.0,&quot;Left&quot;:0.0}" style="position:absolute;margin-left:0;margin-top:801.2pt;width:595.3pt;height:25.6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" o:allowincell="f" filled="f" stroked="f" strokeweight=".5pt">
              <v:textbox inset="20pt,0,,0">
                <w:txbxContent>
                  <w:p w14:paraId="4C6A4D14" w14:textId="77777777" w:rsidR="009F3CD5" w:rsidRPr="00880525" w:rsidRDefault="009F3CD5" w:rsidP="00907CC8">
                    <w:pPr>
                      <w:spacing w:after="0"/>
                      <w:rPr>
                        <w:rFonts w:ascii="Calibri" w:hAnsi="Calibri" w:cs="Calibri"/>
                        <w:color w:val="000000"/>
                        <w:sz w:val="20"/>
                      </w:rPr>
                    </w:pPr>
                    <w:r>
                      <w:rPr>
                        <w:rFonts w:ascii="Calibri" w:hAnsi="Calibri"/>
                        <w:color w:val="000000"/>
                        <w:sz w:val="20"/>
                      </w:rPr>
                      <w:t>TOTAL Classification: Restricted Distribution</w:t>
                    </w:r>
                  </w:p>
                  <w:p w14:paraId="251BD69A" w14:textId="77777777" w:rsidR="009F3CD5" w:rsidRPr="00880525" w:rsidRDefault="009F3CD5" w:rsidP="00907CC8">
                    <w:pPr>
                      <w:spacing w:after="0"/>
                      <w:rPr>
                        <w:rFonts w:ascii="Calibri" w:hAnsi="Calibri" w:cs="Calibri"/>
                        <w:color w:val="000000"/>
                        <w:sz w:val="20"/>
                      </w:rPr>
                    </w:pPr>
                    <w:r>
                      <w:rPr>
                        <w:rFonts w:ascii="Calibri" w:hAnsi="Calibri"/>
                        <w:color w:val="000000"/>
                        <w:sz w:val="20"/>
                      </w:rPr>
                      <w:t>TOTAL -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7A2F1" w14:textId="77777777" w:rsidR="00525624" w:rsidRDefault="00525624" w:rsidP="00750F8E">
      <w:pPr>
        <w:spacing w:after="0" w:line="240" w:lineRule="auto"/>
      </w:pPr>
      <w:r>
        <w:separator/>
      </w:r>
    </w:p>
  </w:footnote>
  <w:footnote w:type="continuationSeparator" w:id="0">
    <w:p w14:paraId="2B819596" w14:textId="77777777" w:rsidR="00525624" w:rsidRDefault="00525624" w:rsidP="00750F8E">
      <w:pPr>
        <w:spacing w:after="0" w:line="240" w:lineRule="auto"/>
      </w:pPr>
      <w:r>
        <w:continuationSeparator/>
      </w:r>
    </w:p>
  </w:footnote>
  <w:footnote w:type="continuationNotice" w:id="1">
    <w:p w14:paraId="322386B4" w14:textId="77777777" w:rsidR="00525624" w:rsidRDefault="005256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673C"/>
    <w:multiLevelType w:val="hybridMultilevel"/>
    <w:tmpl w:val="666CC6DA"/>
    <w:lvl w:ilvl="0" w:tplc="FB929EE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C7337D9"/>
    <w:multiLevelType w:val="hybridMultilevel"/>
    <w:tmpl w:val="5232B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F79B9"/>
    <w:multiLevelType w:val="hybridMultilevel"/>
    <w:tmpl w:val="91088C20"/>
    <w:lvl w:ilvl="0" w:tplc="D24EADC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48013DB"/>
    <w:multiLevelType w:val="hybridMultilevel"/>
    <w:tmpl w:val="E0106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48732C"/>
    <w:multiLevelType w:val="multilevel"/>
    <w:tmpl w:val="6B88E2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7EB4873"/>
    <w:multiLevelType w:val="hybridMultilevel"/>
    <w:tmpl w:val="69B0F62E"/>
    <w:lvl w:ilvl="0" w:tplc="B2C019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5435D6"/>
    <w:multiLevelType w:val="hybridMultilevel"/>
    <w:tmpl w:val="EFBE1538"/>
    <w:lvl w:ilvl="0" w:tplc="7192490A">
      <w:start w:val="1"/>
      <w:numFmt w:val="bullet"/>
      <w:pStyle w:val="Liste"/>
      <w:lvlText w:val=""/>
      <w:lvlJc w:val="left"/>
      <w:pPr>
        <w:tabs>
          <w:tab w:val="num" w:pos="360"/>
        </w:tabs>
        <w:ind w:left="0" w:firstLine="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8064FA2A">
      <w:start w:val="1"/>
      <w:numFmt w:val="bullet"/>
      <w:lvlText w:val="o"/>
      <w:lvlJc w:val="left"/>
      <w:pPr>
        <w:tabs>
          <w:tab w:val="num" w:pos="2160"/>
        </w:tabs>
        <w:ind w:left="2160" w:hanging="360"/>
      </w:pPr>
      <w:rPr>
        <w:rFonts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AB21F6"/>
    <w:multiLevelType w:val="hybridMultilevel"/>
    <w:tmpl w:val="70E6BDCC"/>
    <w:lvl w:ilvl="0" w:tplc="B352D65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064CC4"/>
    <w:multiLevelType w:val="hybridMultilevel"/>
    <w:tmpl w:val="A5EE1102"/>
    <w:lvl w:ilvl="0" w:tplc="75DC16C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D323DE7"/>
    <w:multiLevelType w:val="hybridMultilevel"/>
    <w:tmpl w:val="FB164244"/>
    <w:lvl w:ilvl="0" w:tplc="B10E0E5A">
      <w:start w:val="1"/>
      <w:numFmt w:val="bullet"/>
      <w:lvlText w:val="•"/>
      <w:lvlJc w:val="left"/>
      <w:pPr>
        <w:tabs>
          <w:tab w:val="num" w:pos="720"/>
        </w:tabs>
        <w:ind w:left="720" w:hanging="360"/>
      </w:pPr>
      <w:rPr>
        <w:rFonts w:ascii="Times New Roman" w:hAnsi="Times New Roman" w:hint="default"/>
      </w:rPr>
    </w:lvl>
    <w:lvl w:ilvl="1" w:tplc="F86A8C70" w:tentative="1">
      <w:start w:val="1"/>
      <w:numFmt w:val="bullet"/>
      <w:lvlText w:val="•"/>
      <w:lvlJc w:val="left"/>
      <w:pPr>
        <w:tabs>
          <w:tab w:val="num" w:pos="1440"/>
        </w:tabs>
        <w:ind w:left="1440" w:hanging="360"/>
      </w:pPr>
      <w:rPr>
        <w:rFonts w:ascii="Times New Roman" w:hAnsi="Times New Roman" w:hint="default"/>
      </w:rPr>
    </w:lvl>
    <w:lvl w:ilvl="2" w:tplc="42CA8C72" w:tentative="1">
      <w:start w:val="1"/>
      <w:numFmt w:val="bullet"/>
      <w:lvlText w:val="•"/>
      <w:lvlJc w:val="left"/>
      <w:pPr>
        <w:tabs>
          <w:tab w:val="num" w:pos="2160"/>
        </w:tabs>
        <w:ind w:left="2160" w:hanging="360"/>
      </w:pPr>
      <w:rPr>
        <w:rFonts w:ascii="Times New Roman" w:hAnsi="Times New Roman" w:hint="default"/>
      </w:rPr>
    </w:lvl>
    <w:lvl w:ilvl="3" w:tplc="7F7AF2A6" w:tentative="1">
      <w:start w:val="1"/>
      <w:numFmt w:val="bullet"/>
      <w:lvlText w:val="•"/>
      <w:lvlJc w:val="left"/>
      <w:pPr>
        <w:tabs>
          <w:tab w:val="num" w:pos="2880"/>
        </w:tabs>
        <w:ind w:left="2880" w:hanging="360"/>
      </w:pPr>
      <w:rPr>
        <w:rFonts w:ascii="Times New Roman" w:hAnsi="Times New Roman" w:hint="default"/>
      </w:rPr>
    </w:lvl>
    <w:lvl w:ilvl="4" w:tplc="514ADFF4" w:tentative="1">
      <w:start w:val="1"/>
      <w:numFmt w:val="bullet"/>
      <w:lvlText w:val="•"/>
      <w:lvlJc w:val="left"/>
      <w:pPr>
        <w:tabs>
          <w:tab w:val="num" w:pos="3600"/>
        </w:tabs>
        <w:ind w:left="3600" w:hanging="360"/>
      </w:pPr>
      <w:rPr>
        <w:rFonts w:ascii="Times New Roman" w:hAnsi="Times New Roman" w:hint="default"/>
      </w:rPr>
    </w:lvl>
    <w:lvl w:ilvl="5" w:tplc="3F1222CE" w:tentative="1">
      <w:start w:val="1"/>
      <w:numFmt w:val="bullet"/>
      <w:lvlText w:val="•"/>
      <w:lvlJc w:val="left"/>
      <w:pPr>
        <w:tabs>
          <w:tab w:val="num" w:pos="4320"/>
        </w:tabs>
        <w:ind w:left="4320" w:hanging="360"/>
      </w:pPr>
      <w:rPr>
        <w:rFonts w:ascii="Times New Roman" w:hAnsi="Times New Roman" w:hint="default"/>
      </w:rPr>
    </w:lvl>
    <w:lvl w:ilvl="6" w:tplc="AAC4BDE2" w:tentative="1">
      <w:start w:val="1"/>
      <w:numFmt w:val="bullet"/>
      <w:lvlText w:val="•"/>
      <w:lvlJc w:val="left"/>
      <w:pPr>
        <w:tabs>
          <w:tab w:val="num" w:pos="5040"/>
        </w:tabs>
        <w:ind w:left="5040" w:hanging="360"/>
      </w:pPr>
      <w:rPr>
        <w:rFonts w:ascii="Times New Roman" w:hAnsi="Times New Roman" w:hint="default"/>
      </w:rPr>
    </w:lvl>
    <w:lvl w:ilvl="7" w:tplc="1DB894EC" w:tentative="1">
      <w:start w:val="1"/>
      <w:numFmt w:val="bullet"/>
      <w:lvlText w:val="•"/>
      <w:lvlJc w:val="left"/>
      <w:pPr>
        <w:tabs>
          <w:tab w:val="num" w:pos="5760"/>
        </w:tabs>
        <w:ind w:left="5760" w:hanging="360"/>
      </w:pPr>
      <w:rPr>
        <w:rFonts w:ascii="Times New Roman" w:hAnsi="Times New Roman" w:hint="default"/>
      </w:rPr>
    </w:lvl>
    <w:lvl w:ilvl="8" w:tplc="CD969D2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723065B"/>
    <w:multiLevelType w:val="hybridMultilevel"/>
    <w:tmpl w:val="544C39C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80974F5"/>
    <w:multiLevelType w:val="hybridMultilevel"/>
    <w:tmpl w:val="539264F8"/>
    <w:lvl w:ilvl="0" w:tplc="EE5E3D90">
      <w:start w:val="1"/>
      <w:numFmt w:val="bullet"/>
      <w:lvlText w:val="•"/>
      <w:lvlJc w:val="left"/>
      <w:pPr>
        <w:tabs>
          <w:tab w:val="num" w:pos="720"/>
        </w:tabs>
        <w:ind w:left="720" w:hanging="360"/>
      </w:pPr>
      <w:rPr>
        <w:rFonts w:ascii="Times New Roman" w:hAnsi="Times New Roman" w:hint="default"/>
      </w:rPr>
    </w:lvl>
    <w:lvl w:ilvl="1" w:tplc="4FAE304A" w:tentative="1">
      <w:start w:val="1"/>
      <w:numFmt w:val="bullet"/>
      <w:lvlText w:val="•"/>
      <w:lvlJc w:val="left"/>
      <w:pPr>
        <w:tabs>
          <w:tab w:val="num" w:pos="1440"/>
        </w:tabs>
        <w:ind w:left="1440" w:hanging="360"/>
      </w:pPr>
      <w:rPr>
        <w:rFonts w:ascii="Times New Roman" w:hAnsi="Times New Roman" w:hint="default"/>
      </w:rPr>
    </w:lvl>
    <w:lvl w:ilvl="2" w:tplc="CB786C98" w:tentative="1">
      <w:start w:val="1"/>
      <w:numFmt w:val="bullet"/>
      <w:lvlText w:val="•"/>
      <w:lvlJc w:val="left"/>
      <w:pPr>
        <w:tabs>
          <w:tab w:val="num" w:pos="2160"/>
        </w:tabs>
        <w:ind w:left="2160" w:hanging="360"/>
      </w:pPr>
      <w:rPr>
        <w:rFonts w:ascii="Times New Roman" w:hAnsi="Times New Roman" w:hint="default"/>
      </w:rPr>
    </w:lvl>
    <w:lvl w:ilvl="3" w:tplc="9F609FAA" w:tentative="1">
      <w:start w:val="1"/>
      <w:numFmt w:val="bullet"/>
      <w:lvlText w:val="•"/>
      <w:lvlJc w:val="left"/>
      <w:pPr>
        <w:tabs>
          <w:tab w:val="num" w:pos="2880"/>
        </w:tabs>
        <w:ind w:left="2880" w:hanging="360"/>
      </w:pPr>
      <w:rPr>
        <w:rFonts w:ascii="Times New Roman" w:hAnsi="Times New Roman" w:hint="default"/>
      </w:rPr>
    </w:lvl>
    <w:lvl w:ilvl="4" w:tplc="A5BE055E" w:tentative="1">
      <w:start w:val="1"/>
      <w:numFmt w:val="bullet"/>
      <w:lvlText w:val="•"/>
      <w:lvlJc w:val="left"/>
      <w:pPr>
        <w:tabs>
          <w:tab w:val="num" w:pos="3600"/>
        </w:tabs>
        <w:ind w:left="3600" w:hanging="360"/>
      </w:pPr>
      <w:rPr>
        <w:rFonts w:ascii="Times New Roman" w:hAnsi="Times New Roman" w:hint="default"/>
      </w:rPr>
    </w:lvl>
    <w:lvl w:ilvl="5" w:tplc="646E299A" w:tentative="1">
      <w:start w:val="1"/>
      <w:numFmt w:val="bullet"/>
      <w:lvlText w:val="•"/>
      <w:lvlJc w:val="left"/>
      <w:pPr>
        <w:tabs>
          <w:tab w:val="num" w:pos="4320"/>
        </w:tabs>
        <w:ind w:left="4320" w:hanging="360"/>
      </w:pPr>
      <w:rPr>
        <w:rFonts w:ascii="Times New Roman" w:hAnsi="Times New Roman" w:hint="default"/>
      </w:rPr>
    </w:lvl>
    <w:lvl w:ilvl="6" w:tplc="7D4C3D60" w:tentative="1">
      <w:start w:val="1"/>
      <w:numFmt w:val="bullet"/>
      <w:lvlText w:val="•"/>
      <w:lvlJc w:val="left"/>
      <w:pPr>
        <w:tabs>
          <w:tab w:val="num" w:pos="5040"/>
        </w:tabs>
        <w:ind w:left="5040" w:hanging="360"/>
      </w:pPr>
      <w:rPr>
        <w:rFonts w:ascii="Times New Roman" w:hAnsi="Times New Roman" w:hint="default"/>
      </w:rPr>
    </w:lvl>
    <w:lvl w:ilvl="7" w:tplc="031CC438" w:tentative="1">
      <w:start w:val="1"/>
      <w:numFmt w:val="bullet"/>
      <w:lvlText w:val="•"/>
      <w:lvlJc w:val="left"/>
      <w:pPr>
        <w:tabs>
          <w:tab w:val="num" w:pos="5760"/>
        </w:tabs>
        <w:ind w:left="5760" w:hanging="360"/>
      </w:pPr>
      <w:rPr>
        <w:rFonts w:ascii="Times New Roman" w:hAnsi="Times New Roman" w:hint="default"/>
      </w:rPr>
    </w:lvl>
    <w:lvl w:ilvl="8" w:tplc="333E292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98A1859"/>
    <w:multiLevelType w:val="hybridMultilevel"/>
    <w:tmpl w:val="3B0A6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5A401F"/>
    <w:multiLevelType w:val="hybridMultilevel"/>
    <w:tmpl w:val="61125124"/>
    <w:lvl w:ilvl="0" w:tplc="FB929EE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EBC668F"/>
    <w:multiLevelType w:val="hybridMultilevel"/>
    <w:tmpl w:val="73CA8CD4"/>
    <w:lvl w:ilvl="0" w:tplc="109819EA">
      <w:start w:val="1"/>
      <w:numFmt w:val="bullet"/>
      <w:lvlText w:val="•"/>
      <w:lvlJc w:val="left"/>
      <w:pPr>
        <w:tabs>
          <w:tab w:val="num" w:pos="720"/>
        </w:tabs>
        <w:ind w:left="720" w:hanging="360"/>
      </w:pPr>
      <w:rPr>
        <w:rFonts w:ascii="Times New Roman" w:hAnsi="Times New Roman" w:hint="default"/>
      </w:rPr>
    </w:lvl>
    <w:lvl w:ilvl="1" w:tplc="8B76A834" w:tentative="1">
      <w:start w:val="1"/>
      <w:numFmt w:val="bullet"/>
      <w:lvlText w:val="•"/>
      <w:lvlJc w:val="left"/>
      <w:pPr>
        <w:tabs>
          <w:tab w:val="num" w:pos="1440"/>
        </w:tabs>
        <w:ind w:left="1440" w:hanging="360"/>
      </w:pPr>
      <w:rPr>
        <w:rFonts w:ascii="Times New Roman" w:hAnsi="Times New Roman" w:hint="default"/>
      </w:rPr>
    </w:lvl>
    <w:lvl w:ilvl="2" w:tplc="77DCB7B4" w:tentative="1">
      <w:start w:val="1"/>
      <w:numFmt w:val="bullet"/>
      <w:lvlText w:val="•"/>
      <w:lvlJc w:val="left"/>
      <w:pPr>
        <w:tabs>
          <w:tab w:val="num" w:pos="2160"/>
        </w:tabs>
        <w:ind w:left="2160" w:hanging="360"/>
      </w:pPr>
      <w:rPr>
        <w:rFonts w:ascii="Times New Roman" w:hAnsi="Times New Roman" w:hint="default"/>
      </w:rPr>
    </w:lvl>
    <w:lvl w:ilvl="3" w:tplc="26A4D6AC" w:tentative="1">
      <w:start w:val="1"/>
      <w:numFmt w:val="bullet"/>
      <w:lvlText w:val="•"/>
      <w:lvlJc w:val="left"/>
      <w:pPr>
        <w:tabs>
          <w:tab w:val="num" w:pos="2880"/>
        </w:tabs>
        <w:ind w:left="2880" w:hanging="360"/>
      </w:pPr>
      <w:rPr>
        <w:rFonts w:ascii="Times New Roman" w:hAnsi="Times New Roman" w:hint="default"/>
      </w:rPr>
    </w:lvl>
    <w:lvl w:ilvl="4" w:tplc="2FE6E8D2" w:tentative="1">
      <w:start w:val="1"/>
      <w:numFmt w:val="bullet"/>
      <w:lvlText w:val="•"/>
      <w:lvlJc w:val="left"/>
      <w:pPr>
        <w:tabs>
          <w:tab w:val="num" w:pos="3600"/>
        </w:tabs>
        <w:ind w:left="3600" w:hanging="360"/>
      </w:pPr>
      <w:rPr>
        <w:rFonts w:ascii="Times New Roman" w:hAnsi="Times New Roman" w:hint="default"/>
      </w:rPr>
    </w:lvl>
    <w:lvl w:ilvl="5" w:tplc="46127B58" w:tentative="1">
      <w:start w:val="1"/>
      <w:numFmt w:val="bullet"/>
      <w:lvlText w:val="•"/>
      <w:lvlJc w:val="left"/>
      <w:pPr>
        <w:tabs>
          <w:tab w:val="num" w:pos="4320"/>
        </w:tabs>
        <w:ind w:left="4320" w:hanging="360"/>
      </w:pPr>
      <w:rPr>
        <w:rFonts w:ascii="Times New Roman" w:hAnsi="Times New Roman" w:hint="default"/>
      </w:rPr>
    </w:lvl>
    <w:lvl w:ilvl="6" w:tplc="60C0105A" w:tentative="1">
      <w:start w:val="1"/>
      <w:numFmt w:val="bullet"/>
      <w:lvlText w:val="•"/>
      <w:lvlJc w:val="left"/>
      <w:pPr>
        <w:tabs>
          <w:tab w:val="num" w:pos="5040"/>
        </w:tabs>
        <w:ind w:left="5040" w:hanging="360"/>
      </w:pPr>
      <w:rPr>
        <w:rFonts w:ascii="Times New Roman" w:hAnsi="Times New Roman" w:hint="default"/>
      </w:rPr>
    </w:lvl>
    <w:lvl w:ilvl="7" w:tplc="C33EDBEA" w:tentative="1">
      <w:start w:val="1"/>
      <w:numFmt w:val="bullet"/>
      <w:lvlText w:val="•"/>
      <w:lvlJc w:val="left"/>
      <w:pPr>
        <w:tabs>
          <w:tab w:val="num" w:pos="5760"/>
        </w:tabs>
        <w:ind w:left="5760" w:hanging="360"/>
      </w:pPr>
      <w:rPr>
        <w:rFonts w:ascii="Times New Roman" w:hAnsi="Times New Roman" w:hint="default"/>
      </w:rPr>
    </w:lvl>
    <w:lvl w:ilvl="8" w:tplc="5E64B9B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FA9085D"/>
    <w:multiLevelType w:val="hybridMultilevel"/>
    <w:tmpl w:val="E6169A7A"/>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362A5D"/>
    <w:multiLevelType w:val="hybridMultilevel"/>
    <w:tmpl w:val="4EAED7D6"/>
    <w:lvl w:ilvl="0" w:tplc="FF60D11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3960394"/>
    <w:multiLevelType w:val="hybridMultilevel"/>
    <w:tmpl w:val="0BE219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7E3D5C"/>
    <w:multiLevelType w:val="hybridMultilevel"/>
    <w:tmpl w:val="68C02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156959"/>
    <w:multiLevelType w:val="hybridMultilevel"/>
    <w:tmpl w:val="A4B8BB02"/>
    <w:lvl w:ilvl="0" w:tplc="C382CEA8">
      <w:start w:val="1"/>
      <w:numFmt w:val="bullet"/>
      <w:lvlText w:val="•"/>
      <w:lvlJc w:val="left"/>
      <w:pPr>
        <w:tabs>
          <w:tab w:val="num" w:pos="720"/>
        </w:tabs>
        <w:ind w:left="720" w:hanging="360"/>
      </w:pPr>
      <w:rPr>
        <w:rFonts w:ascii="Times New Roman" w:hAnsi="Times New Roman" w:hint="default"/>
      </w:rPr>
    </w:lvl>
    <w:lvl w:ilvl="1" w:tplc="85D2672C" w:tentative="1">
      <w:start w:val="1"/>
      <w:numFmt w:val="bullet"/>
      <w:lvlText w:val="•"/>
      <w:lvlJc w:val="left"/>
      <w:pPr>
        <w:tabs>
          <w:tab w:val="num" w:pos="1440"/>
        </w:tabs>
        <w:ind w:left="1440" w:hanging="360"/>
      </w:pPr>
      <w:rPr>
        <w:rFonts w:ascii="Times New Roman" w:hAnsi="Times New Roman" w:hint="default"/>
      </w:rPr>
    </w:lvl>
    <w:lvl w:ilvl="2" w:tplc="7EC238AC" w:tentative="1">
      <w:start w:val="1"/>
      <w:numFmt w:val="bullet"/>
      <w:lvlText w:val="•"/>
      <w:lvlJc w:val="left"/>
      <w:pPr>
        <w:tabs>
          <w:tab w:val="num" w:pos="2160"/>
        </w:tabs>
        <w:ind w:left="2160" w:hanging="360"/>
      </w:pPr>
      <w:rPr>
        <w:rFonts w:ascii="Times New Roman" w:hAnsi="Times New Roman" w:hint="default"/>
      </w:rPr>
    </w:lvl>
    <w:lvl w:ilvl="3" w:tplc="A08000AC" w:tentative="1">
      <w:start w:val="1"/>
      <w:numFmt w:val="bullet"/>
      <w:lvlText w:val="•"/>
      <w:lvlJc w:val="left"/>
      <w:pPr>
        <w:tabs>
          <w:tab w:val="num" w:pos="2880"/>
        </w:tabs>
        <w:ind w:left="2880" w:hanging="360"/>
      </w:pPr>
      <w:rPr>
        <w:rFonts w:ascii="Times New Roman" w:hAnsi="Times New Roman" w:hint="default"/>
      </w:rPr>
    </w:lvl>
    <w:lvl w:ilvl="4" w:tplc="3BE658A4" w:tentative="1">
      <w:start w:val="1"/>
      <w:numFmt w:val="bullet"/>
      <w:lvlText w:val="•"/>
      <w:lvlJc w:val="left"/>
      <w:pPr>
        <w:tabs>
          <w:tab w:val="num" w:pos="3600"/>
        </w:tabs>
        <w:ind w:left="3600" w:hanging="360"/>
      </w:pPr>
      <w:rPr>
        <w:rFonts w:ascii="Times New Roman" w:hAnsi="Times New Roman" w:hint="default"/>
      </w:rPr>
    </w:lvl>
    <w:lvl w:ilvl="5" w:tplc="12081CC6" w:tentative="1">
      <w:start w:val="1"/>
      <w:numFmt w:val="bullet"/>
      <w:lvlText w:val="•"/>
      <w:lvlJc w:val="left"/>
      <w:pPr>
        <w:tabs>
          <w:tab w:val="num" w:pos="4320"/>
        </w:tabs>
        <w:ind w:left="4320" w:hanging="360"/>
      </w:pPr>
      <w:rPr>
        <w:rFonts w:ascii="Times New Roman" w:hAnsi="Times New Roman" w:hint="default"/>
      </w:rPr>
    </w:lvl>
    <w:lvl w:ilvl="6" w:tplc="4C48CF62" w:tentative="1">
      <w:start w:val="1"/>
      <w:numFmt w:val="bullet"/>
      <w:lvlText w:val="•"/>
      <w:lvlJc w:val="left"/>
      <w:pPr>
        <w:tabs>
          <w:tab w:val="num" w:pos="5040"/>
        </w:tabs>
        <w:ind w:left="5040" w:hanging="360"/>
      </w:pPr>
      <w:rPr>
        <w:rFonts w:ascii="Times New Roman" w:hAnsi="Times New Roman" w:hint="default"/>
      </w:rPr>
    </w:lvl>
    <w:lvl w:ilvl="7" w:tplc="8A64C8CE" w:tentative="1">
      <w:start w:val="1"/>
      <w:numFmt w:val="bullet"/>
      <w:lvlText w:val="•"/>
      <w:lvlJc w:val="left"/>
      <w:pPr>
        <w:tabs>
          <w:tab w:val="num" w:pos="5760"/>
        </w:tabs>
        <w:ind w:left="5760" w:hanging="360"/>
      </w:pPr>
      <w:rPr>
        <w:rFonts w:ascii="Times New Roman" w:hAnsi="Times New Roman" w:hint="default"/>
      </w:rPr>
    </w:lvl>
    <w:lvl w:ilvl="8" w:tplc="FB26A99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B2D40A9"/>
    <w:multiLevelType w:val="hybridMultilevel"/>
    <w:tmpl w:val="BABA014A"/>
    <w:lvl w:ilvl="0" w:tplc="040C000F">
      <w:start w:val="1"/>
      <w:numFmt w:val="decimal"/>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8913BA"/>
    <w:multiLevelType w:val="hybridMultilevel"/>
    <w:tmpl w:val="E5B01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A2C4C"/>
    <w:multiLevelType w:val="hybridMultilevel"/>
    <w:tmpl w:val="4642B1EE"/>
    <w:lvl w:ilvl="0" w:tplc="7DEE98E8">
      <w:numFmt w:val="bullet"/>
      <w:lvlText w:val="-"/>
      <w:lvlJc w:val="left"/>
      <w:pPr>
        <w:ind w:left="1068" w:hanging="360"/>
      </w:pPr>
      <w:rPr>
        <w:rFonts w:ascii="Trebuchet MS" w:eastAsia="Times New Roman" w:hAnsi="Trebuchet MS" w:cs="Times New Roman" w:hint="default"/>
      </w:rPr>
    </w:lvl>
    <w:lvl w:ilvl="1" w:tplc="040C000B">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53B80652"/>
    <w:multiLevelType w:val="hybridMultilevel"/>
    <w:tmpl w:val="4D760E48"/>
    <w:lvl w:ilvl="0" w:tplc="8A2E986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4C30383"/>
    <w:multiLevelType w:val="hybridMultilevel"/>
    <w:tmpl w:val="D6ACFC54"/>
    <w:lvl w:ilvl="0" w:tplc="D24EADC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1B3B21"/>
    <w:multiLevelType w:val="hybridMultilevel"/>
    <w:tmpl w:val="35E04E38"/>
    <w:lvl w:ilvl="0" w:tplc="371824FC">
      <w:start w:val="1"/>
      <w:numFmt w:val="bullet"/>
      <w:lvlText w:val="•"/>
      <w:lvlJc w:val="left"/>
      <w:pPr>
        <w:tabs>
          <w:tab w:val="num" w:pos="720"/>
        </w:tabs>
        <w:ind w:left="720" w:hanging="360"/>
      </w:pPr>
      <w:rPr>
        <w:rFonts w:ascii="Times New Roman" w:hAnsi="Times New Roman" w:hint="default"/>
      </w:rPr>
    </w:lvl>
    <w:lvl w:ilvl="1" w:tplc="3E78F13E" w:tentative="1">
      <w:start w:val="1"/>
      <w:numFmt w:val="bullet"/>
      <w:lvlText w:val="•"/>
      <w:lvlJc w:val="left"/>
      <w:pPr>
        <w:tabs>
          <w:tab w:val="num" w:pos="1440"/>
        </w:tabs>
        <w:ind w:left="1440" w:hanging="360"/>
      </w:pPr>
      <w:rPr>
        <w:rFonts w:ascii="Times New Roman" w:hAnsi="Times New Roman" w:hint="default"/>
      </w:rPr>
    </w:lvl>
    <w:lvl w:ilvl="2" w:tplc="865607DA" w:tentative="1">
      <w:start w:val="1"/>
      <w:numFmt w:val="bullet"/>
      <w:lvlText w:val="•"/>
      <w:lvlJc w:val="left"/>
      <w:pPr>
        <w:tabs>
          <w:tab w:val="num" w:pos="2160"/>
        </w:tabs>
        <w:ind w:left="2160" w:hanging="360"/>
      </w:pPr>
      <w:rPr>
        <w:rFonts w:ascii="Times New Roman" w:hAnsi="Times New Roman" w:hint="default"/>
      </w:rPr>
    </w:lvl>
    <w:lvl w:ilvl="3" w:tplc="972044C0" w:tentative="1">
      <w:start w:val="1"/>
      <w:numFmt w:val="bullet"/>
      <w:lvlText w:val="•"/>
      <w:lvlJc w:val="left"/>
      <w:pPr>
        <w:tabs>
          <w:tab w:val="num" w:pos="2880"/>
        </w:tabs>
        <w:ind w:left="2880" w:hanging="360"/>
      </w:pPr>
      <w:rPr>
        <w:rFonts w:ascii="Times New Roman" w:hAnsi="Times New Roman" w:hint="default"/>
      </w:rPr>
    </w:lvl>
    <w:lvl w:ilvl="4" w:tplc="0F1635C0" w:tentative="1">
      <w:start w:val="1"/>
      <w:numFmt w:val="bullet"/>
      <w:lvlText w:val="•"/>
      <w:lvlJc w:val="left"/>
      <w:pPr>
        <w:tabs>
          <w:tab w:val="num" w:pos="3600"/>
        </w:tabs>
        <w:ind w:left="3600" w:hanging="360"/>
      </w:pPr>
      <w:rPr>
        <w:rFonts w:ascii="Times New Roman" w:hAnsi="Times New Roman" w:hint="default"/>
      </w:rPr>
    </w:lvl>
    <w:lvl w:ilvl="5" w:tplc="81ECE1BE" w:tentative="1">
      <w:start w:val="1"/>
      <w:numFmt w:val="bullet"/>
      <w:lvlText w:val="•"/>
      <w:lvlJc w:val="left"/>
      <w:pPr>
        <w:tabs>
          <w:tab w:val="num" w:pos="4320"/>
        </w:tabs>
        <w:ind w:left="4320" w:hanging="360"/>
      </w:pPr>
      <w:rPr>
        <w:rFonts w:ascii="Times New Roman" w:hAnsi="Times New Roman" w:hint="default"/>
      </w:rPr>
    </w:lvl>
    <w:lvl w:ilvl="6" w:tplc="B2F4DED6" w:tentative="1">
      <w:start w:val="1"/>
      <w:numFmt w:val="bullet"/>
      <w:lvlText w:val="•"/>
      <w:lvlJc w:val="left"/>
      <w:pPr>
        <w:tabs>
          <w:tab w:val="num" w:pos="5040"/>
        </w:tabs>
        <w:ind w:left="5040" w:hanging="360"/>
      </w:pPr>
      <w:rPr>
        <w:rFonts w:ascii="Times New Roman" w:hAnsi="Times New Roman" w:hint="default"/>
      </w:rPr>
    </w:lvl>
    <w:lvl w:ilvl="7" w:tplc="585883BE" w:tentative="1">
      <w:start w:val="1"/>
      <w:numFmt w:val="bullet"/>
      <w:lvlText w:val="•"/>
      <w:lvlJc w:val="left"/>
      <w:pPr>
        <w:tabs>
          <w:tab w:val="num" w:pos="5760"/>
        </w:tabs>
        <w:ind w:left="5760" w:hanging="360"/>
      </w:pPr>
      <w:rPr>
        <w:rFonts w:ascii="Times New Roman" w:hAnsi="Times New Roman" w:hint="default"/>
      </w:rPr>
    </w:lvl>
    <w:lvl w:ilvl="8" w:tplc="75E6918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654111A"/>
    <w:multiLevelType w:val="hybridMultilevel"/>
    <w:tmpl w:val="8DEC2F2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C10823"/>
    <w:multiLevelType w:val="hybridMultilevel"/>
    <w:tmpl w:val="B1524DA8"/>
    <w:lvl w:ilvl="0" w:tplc="7B669BD4">
      <w:start w:val="1"/>
      <w:numFmt w:val="bullet"/>
      <w:lvlText w:val="•"/>
      <w:lvlJc w:val="left"/>
      <w:pPr>
        <w:tabs>
          <w:tab w:val="num" w:pos="720"/>
        </w:tabs>
        <w:ind w:left="720" w:hanging="360"/>
      </w:pPr>
      <w:rPr>
        <w:rFonts w:ascii="Times New Roman" w:hAnsi="Times New Roman" w:hint="default"/>
      </w:rPr>
    </w:lvl>
    <w:lvl w:ilvl="1" w:tplc="A72002E6" w:tentative="1">
      <w:start w:val="1"/>
      <w:numFmt w:val="bullet"/>
      <w:lvlText w:val="•"/>
      <w:lvlJc w:val="left"/>
      <w:pPr>
        <w:tabs>
          <w:tab w:val="num" w:pos="1440"/>
        </w:tabs>
        <w:ind w:left="1440" w:hanging="360"/>
      </w:pPr>
      <w:rPr>
        <w:rFonts w:ascii="Times New Roman" w:hAnsi="Times New Roman" w:hint="default"/>
      </w:rPr>
    </w:lvl>
    <w:lvl w:ilvl="2" w:tplc="B08A2A26" w:tentative="1">
      <w:start w:val="1"/>
      <w:numFmt w:val="bullet"/>
      <w:lvlText w:val="•"/>
      <w:lvlJc w:val="left"/>
      <w:pPr>
        <w:tabs>
          <w:tab w:val="num" w:pos="2160"/>
        </w:tabs>
        <w:ind w:left="2160" w:hanging="360"/>
      </w:pPr>
      <w:rPr>
        <w:rFonts w:ascii="Times New Roman" w:hAnsi="Times New Roman" w:hint="default"/>
      </w:rPr>
    </w:lvl>
    <w:lvl w:ilvl="3" w:tplc="6CA20684" w:tentative="1">
      <w:start w:val="1"/>
      <w:numFmt w:val="bullet"/>
      <w:lvlText w:val="•"/>
      <w:lvlJc w:val="left"/>
      <w:pPr>
        <w:tabs>
          <w:tab w:val="num" w:pos="2880"/>
        </w:tabs>
        <w:ind w:left="2880" w:hanging="360"/>
      </w:pPr>
      <w:rPr>
        <w:rFonts w:ascii="Times New Roman" w:hAnsi="Times New Roman" w:hint="default"/>
      </w:rPr>
    </w:lvl>
    <w:lvl w:ilvl="4" w:tplc="66E4D716" w:tentative="1">
      <w:start w:val="1"/>
      <w:numFmt w:val="bullet"/>
      <w:lvlText w:val="•"/>
      <w:lvlJc w:val="left"/>
      <w:pPr>
        <w:tabs>
          <w:tab w:val="num" w:pos="3600"/>
        </w:tabs>
        <w:ind w:left="3600" w:hanging="360"/>
      </w:pPr>
      <w:rPr>
        <w:rFonts w:ascii="Times New Roman" w:hAnsi="Times New Roman" w:hint="default"/>
      </w:rPr>
    </w:lvl>
    <w:lvl w:ilvl="5" w:tplc="F7284C3C" w:tentative="1">
      <w:start w:val="1"/>
      <w:numFmt w:val="bullet"/>
      <w:lvlText w:val="•"/>
      <w:lvlJc w:val="left"/>
      <w:pPr>
        <w:tabs>
          <w:tab w:val="num" w:pos="4320"/>
        </w:tabs>
        <w:ind w:left="4320" w:hanging="360"/>
      </w:pPr>
      <w:rPr>
        <w:rFonts w:ascii="Times New Roman" w:hAnsi="Times New Roman" w:hint="default"/>
      </w:rPr>
    </w:lvl>
    <w:lvl w:ilvl="6" w:tplc="1D12B708" w:tentative="1">
      <w:start w:val="1"/>
      <w:numFmt w:val="bullet"/>
      <w:lvlText w:val="•"/>
      <w:lvlJc w:val="left"/>
      <w:pPr>
        <w:tabs>
          <w:tab w:val="num" w:pos="5040"/>
        </w:tabs>
        <w:ind w:left="5040" w:hanging="360"/>
      </w:pPr>
      <w:rPr>
        <w:rFonts w:ascii="Times New Roman" w:hAnsi="Times New Roman" w:hint="default"/>
      </w:rPr>
    </w:lvl>
    <w:lvl w:ilvl="7" w:tplc="50F2E9A8" w:tentative="1">
      <w:start w:val="1"/>
      <w:numFmt w:val="bullet"/>
      <w:lvlText w:val="•"/>
      <w:lvlJc w:val="left"/>
      <w:pPr>
        <w:tabs>
          <w:tab w:val="num" w:pos="5760"/>
        </w:tabs>
        <w:ind w:left="5760" w:hanging="360"/>
      </w:pPr>
      <w:rPr>
        <w:rFonts w:ascii="Times New Roman" w:hAnsi="Times New Roman" w:hint="default"/>
      </w:rPr>
    </w:lvl>
    <w:lvl w:ilvl="8" w:tplc="89366EB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00D261A"/>
    <w:multiLevelType w:val="hybridMultilevel"/>
    <w:tmpl w:val="4118B82A"/>
    <w:lvl w:ilvl="0" w:tplc="FABA6BF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02D72FC"/>
    <w:multiLevelType w:val="hybridMultilevel"/>
    <w:tmpl w:val="0FDCABCC"/>
    <w:lvl w:ilvl="0" w:tplc="5538A114">
      <w:start w:val="1"/>
      <w:numFmt w:val="bullet"/>
      <w:lvlText w:val="•"/>
      <w:lvlJc w:val="left"/>
      <w:pPr>
        <w:tabs>
          <w:tab w:val="num" w:pos="720"/>
        </w:tabs>
        <w:ind w:left="720" w:hanging="360"/>
      </w:pPr>
      <w:rPr>
        <w:rFonts w:ascii="Times New Roman" w:hAnsi="Times New Roman" w:hint="default"/>
      </w:rPr>
    </w:lvl>
    <w:lvl w:ilvl="1" w:tplc="0AAE255E" w:tentative="1">
      <w:start w:val="1"/>
      <w:numFmt w:val="bullet"/>
      <w:lvlText w:val="•"/>
      <w:lvlJc w:val="left"/>
      <w:pPr>
        <w:tabs>
          <w:tab w:val="num" w:pos="1440"/>
        </w:tabs>
        <w:ind w:left="1440" w:hanging="360"/>
      </w:pPr>
      <w:rPr>
        <w:rFonts w:ascii="Times New Roman" w:hAnsi="Times New Roman" w:hint="default"/>
      </w:rPr>
    </w:lvl>
    <w:lvl w:ilvl="2" w:tplc="E5F6D088" w:tentative="1">
      <w:start w:val="1"/>
      <w:numFmt w:val="bullet"/>
      <w:lvlText w:val="•"/>
      <w:lvlJc w:val="left"/>
      <w:pPr>
        <w:tabs>
          <w:tab w:val="num" w:pos="2160"/>
        </w:tabs>
        <w:ind w:left="2160" w:hanging="360"/>
      </w:pPr>
      <w:rPr>
        <w:rFonts w:ascii="Times New Roman" w:hAnsi="Times New Roman" w:hint="default"/>
      </w:rPr>
    </w:lvl>
    <w:lvl w:ilvl="3" w:tplc="6E80B0AE" w:tentative="1">
      <w:start w:val="1"/>
      <w:numFmt w:val="bullet"/>
      <w:lvlText w:val="•"/>
      <w:lvlJc w:val="left"/>
      <w:pPr>
        <w:tabs>
          <w:tab w:val="num" w:pos="2880"/>
        </w:tabs>
        <w:ind w:left="2880" w:hanging="360"/>
      </w:pPr>
      <w:rPr>
        <w:rFonts w:ascii="Times New Roman" w:hAnsi="Times New Roman" w:hint="default"/>
      </w:rPr>
    </w:lvl>
    <w:lvl w:ilvl="4" w:tplc="77382834" w:tentative="1">
      <w:start w:val="1"/>
      <w:numFmt w:val="bullet"/>
      <w:lvlText w:val="•"/>
      <w:lvlJc w:val="left"/>
      <w:pPr>
        <w:tabs>
          <w:tab w:val="num" w:pos="3600"/>
        </w:tabs>
        <w:ind w:left="3600" w:hanging="360"/>
      </w:pPr>
      <w:rPr>
        <w:rFonts w:ascii="Times New Roman" w:hAnsi="Times New Roman" w:hint="default"/>
      </w:rPr>
    </w:lvl>
    <w:lvl w:ilvl="5" w:tplc="D2F6B246" w:tentative="1">
      <w:start w:val="1"/>
      <w:numFmt w:val="bullet"/>
      <w:lvlText w:val="•"/>
      <w:lvlJc w:val="left"/>
      <w:pPr>
        <w:tabs>
          <w:tab w:val="num" w:pos="4320"/>
        </w:tabs>
        <w:ind w:left="4320" w:hanging="360"/>
      </w:pPr>
      <w:rPr>
        <w:rFonts w:ascii="Times New Roman" w:hAnsi="Times New Roman" w:hint="default"/>
      </w:rPr>
    </w:lvl>
    <w:lvl w:ilvl="6" w:tplc="95A43AF4" w:tentative="1">
      <w:start w:val="1"/>
      <w:numFmt w:val="bullet"/>
      <w:lvlText w:val="•"/>
      <w:lvlJc w:val="left"/>
      <w:pPr>
        <w:tabs>
          <w:tab w:val="num" w:pos="5040"/>
        </w:tabs>
        <w:ind w:left="5040" w:hanging="360"/>
      </w:pPr>
      <w:rPr>
        <w:rFonts w:ascii="Times New Roman" w:hAnsi="Times New Roman" w:hint="default"/>
      </w:rPr>
    </w:lvl>
    <w:lvl w:ilvl="7" w:tplc="35767688" w:tentative="1">
      <w:start w:val="1"/>
      <w:numFmt w:val="bullet"/>
      <w:lvlText w:val="•"/>
      <w:lvlJc w:val="left"/>
      <w:pPr>
        <w:tabs>
          <w:tab w:val="num" w:pos="5760"/>
        </w:tabs>
        <w:ind w:left="5760" w:hanging="360"/>
      </w:pPr>
      <w:rPr>
        <w:rFonts w:ascii="Times New Roman" w:hAnsi="Times New Roman" w:hint="default"/>
      </w:rPr>
    </w:lvl>
    <w:lvl w:ilvl="8" w:tplc="BD78468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2C454E4"/>
    <w:multiLevelType w:val="hybridMultilevel"/>
    <w:tmpl w:val="07EA1B66"/>
    <w:lvl w:ilvl="0" w:tplc="73CE251C">
      <w:start w:val="1"/>
      <w:numFmt w:val="bullet"/>
      <w:lvlText w:val="•"/>
      <w:lvlJc w:val="left"/>
      <w:pPr>
        <w:tabs>
          <w:tab w:val="num" w:pos="720"/>
        </w:tabs>
        <w:ind w:left="720" w:hanging="360"/>
      </w:pPr>
      <w:rPr>
        <w:rFonts w:ascii="Times New Roman" w:hAnsi="Times New Roman" w:hint="default"/>
      </w:rPr>
    </w:lvl>
    <w:lvl w:ilvl="1" w:tplc="1460E580" w:tentative="1">
      <w:start w:val="1"/>
      <w:numFmt w:val="bullet"/>
      <w:lvlText w:val="•"/>
      <w:lvlJc w:val="left"/>
      <w:pPr>
        <w:tabs>
          <w:tab w:val="num" w:pos="1440"/>
        </w:tabs>
        <w:ind w:left="1440" w:hanging="360"/>
      </w:pPr>
      <w:rPr>
        <w:rFonts w:ascii="Times New Roman" w:hAnsi="Times New Roman" w:hint="default"/>
      </w:rPr>
    </w:lvl>
    <w:lvl w:ilvl="2" w:tplc="005AD184" w:tentative="1">
      <w:start w:val="1"/>
      <w:numFmt w:val="bullet"/>
      <w:lvlText w:val="•"/>
      <w:lvlJc w:val="left"/>
      <w:pPr>
        <w:tabs>
          <w:tab w:val="num" w:pos="2160"/>
        </w:tabs>
        <w:ind w:left="2160" w:hanging="360"/>
      </w:pPr>
      <w:rPr>
        <w:rFonts w:ascii="Times New Roman" w:hAnsi="Times New Roman" w:hint="default"/>
      </w:rPr>
    </w:lvl>
    <w:lvl w:ilvl="3" w:tplc="74E4C9DC" w:tentative="1">
      <w:start w:val="1"/>
      <w:numFmt w:val="bullet"/>
      <w:lvlText w:val="•"/>
      <w:lvlJc w:val="left"/>
      <w:pPr>
        <w:tabs>
          <w:tab w:val="num" w:pos="2880"/>
        </w:tabs>
        <w:ind w:left="2880" w:hanging="360"/>
      </w:pPr>
      <w:rPr>
        <w:rFonts w:ascii="Times New Roman" w:hAnsi="Times New Roman" w:hint="default"/>
      </w:rPr>
    </w:lvl>
    <w:lvl w:ilvl="4" w:tplc="805A8C4A" w:tentative="1">
      <w:start w:val="1"/>
      <w:numFmt w:val="bullet"/>
      <w:lvlText w:val="•"/>
      <w:lvlJc w:val="left"/>
      <w:pPr>
        <w:tabs>
          <w:tab w:val="num" w:pos="3600"/>
        </w:tabs>
        <w:ind w:left="3600" w:hanging="360"/>
      </w:pPr>
      <w:rPr>
        <w:rFonts w:ascii="Times New Roman" w:hAnsi="Times New Roman" w:hint="default"/>
      </w:rPr>
    </w:lvl>
    <w:lvl w:ilvl="5" w:tplc="7B4C9442" w:tentative="1">
      <w:start w:val="1"/>
      <w:numFmt w:val="bullet"/>
      <w:lvlText w:val="•"/>
      <w:lvlJc w:val="left"/>
      <w:pPr>
        <w:tabs>
          <w:tab w:val="num" w:pos="4320"/>
        </w:tabs>
        <w:ind w:left="4320" w:hanging="360"/>
      </w:pPr>
      <w:rPr>
        <w:rFonts w:ascii="Times New Roman" w:hAnsi="Times New Roman" w:hint="default"/>
      </w:rPr>
    </w:lvl>
    <w:lvl w:ilvl="6" w:tplc="2716EDF8" w:tentative="1">
      <w:start w:val="1"/>
      <w:numFmt w:val="bullet"/>
      <w:lvlText w:val="•"/>
      <w:lvlJc w:val="left"/>
      <w:pPr>
        <w:tabs>
          <w:tab w:val="num" w:pos="5040"/>
        </w:tabs>
        <w:ind w:left="5040" w:hanging="360"/>
      </w:pPr>
      <w:rPr>
        <w:rFonts w:ascii="Times New Roman" w:hAnsi="Times New Roman" w:hint="default"/>
      </w:rPr>
    </w:lvl>
    <w:lvl w:ilvl="7" w:tplc="F41A1A4A" w:tentative="1">
      <w:start w:val="1"/>
      <w:numFmt w:val="bullet"/>
      <w:lvlText w:val="•"/>
      <w:lvlJc w:val="left"/>
      <w:pPr>
        <w:tabs>
          <w:tab w:val="num" w:pos="5760"/>
        </w:tabs>
        <w:ind w:left="5760" w:hanging="360"/>
      </w:pPr>
      <w:rPr>
        <w:rFonts w:ascii="Times New Roman" w:hAnsi="Times New Roman" w:hint="default"/>
      </w:rPr>
    </w:lvl>
    <w:lvl w:ilvl="8" w:tplc="FF54CDF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F03431"/>
    <w:multiLevelType w:val="hybridMultilevel"/>
    <w:tmpl w:val="173473F6"/>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32" w15:restartNumberingAfterBreak="0">
    <w:nsid w:val="68501B6B"/>
    <w:multiLevelType w:val="hybridMultilevel"/>
    <w:tmpl w:val="687A73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B71187B"/>
    <w:multiLevelType w:val="hybridMultilevel"/>
    <w:tmpl w:val="D5A600EC"/>
    <w:lvl w:ilvl="0" w:tplc="A8E61900">
      <w:start w:val="1"/>
      <w:numFmt w:val="bullet"/>
      <w:lvlText w:val="•"/>
      <w:lvlJc w:val="left"/>
      <w:pPr>
        <w:tabs>
          <w:tab w:val="num" w:pos="720"/>
        </w:tabs>
        <w:ind w:left="720" w:hanging="360"/>
      </w:pPr>
      <w:rPr>
        <w:rFonts w:ascii="Times New Roman" w:hAnsi="Times New Roman" w:hint="default"/>
      </w:rPr>
    </w:lvl>
    <w:lvl w:ilvl="1" w:tplc="9F14293E" w:tentative="1">
      <w:start w:val="1"/>
      <w:numFmt w:val="bullet"/>
      <w:lvlText w:val="•"/>
      <w:lvlJc w:val="left"/>
      <w:pPr>
        <w:tabs>
          <w:tab w:val="num" w:pos="1440"/>
        </w:tabs>
        <w:ind w:left="1440" w:hanging="360"/>
      </w:pPr>
      <w:rPr>
        <w:rFonts w:ascii="Times New Roman" w:hAnsi="Times New Roman" w:hint="default"/>
      </w:rPr>
    </w:lvl>
    <w:lvl w:ilvl="2" w:tplc="85708EBA" w:tentative="1">
      <w:start w:val="1"/>
      <w:numFmt w:val="bullet"/>
      <w:lvlText w:val="•"/>
      <w:lvlJc w:val="left"/>
      <w:pPr>
        <w:tabs>
          <w:tab w:val="num" w:pos="2160"/>
        </w:tabs>
        <w:ind w:left="2160" w:hanging="360"/>
      </w:pPr>
      <w:rPr>
        <w:rFonts w:ascii="Times New Roman" w:hAnsi="Times New Roman" w:hint="default"/>
      </w:rPr>
    </w:lvl>
    <w:lvl w:ilvl="3" w:tplc="10DE5B7C" w:tentative="1">
      <w:start w:val="1"/>
      <w:numFmt w:val="bullet"/>
      <w:lvlText w:val="•"/>
      <w:lvlJc w:val="left"/>
      <w:pPr>
        <w:tabs>
          <w:tab w:val="num" w:pos="2880"/>
        </w:tabs>
        <w:ind w:left="2880" w:hanging="360"/>
      </w:pPr>
      <w:rPr>
        <w:rFonts w:ascii="Times New Roman" w:hAnsi="Times New Roman" w:hint="default"/>
      </w:rPr>
    </w:lvl>
    <w:lvl w:ilvl="4" w:tplc="03E26BCC" w:tentative="1">
      <w:start w:val="1"/>
      <w:numFmt w:val="bullet"/>
      <w:lvlText w:val="•"/>
      <w:lvlJc w:val="left"/>
      <w:pPr>
        <w:tabs>
          <w:tab w:val="num" w:pos="3600"/>
        </w:tabs>
        <w:ind w:left="3600" w:hanging="360"/>
      </w:pPr>
      <w:rPr>
        <w:rFonts w:ascii="Times New Roman" w:hAnsi="Times New Roman" w:hint="default"/>
      </w:rPr>
    </w:lvl>
    <w:lvl w:ilvl="5" w:tplc="E21ABC78" w:tentative="1">
      <w:start w:val="1"/>
      <w:numFmt w:val="bullet"/>
      <w:lvlText w:val="•"/>
      <w:lvlJc w:val="left"/>
      <w:pPr>
        <w:tabs>
          <w:tab w:val="num" w:pos="4320"/>
        </w:tabs>
        <w:ind w:left="4320" w:hanging="360"/>
      </w:pPr>
      <w:rPr>
        <w:rFonts w:ascii="Times New Roman" w:hAnsi="Times New Roman" w:hint="default"/>
      </w:rPr>
    </w:lvl>
    <w:lvl w:ilvl="6" w:tplc="B674F174" w:tentative="1">
      <w:start w:val="1"/>
      <w:numFmt w:val="bullet"/>
      <w:lvlText w:val="•"/>
      <w:lvlJc w:val="left"/>
      <w:pPr>
        <w:tabs>
          <w:tab w:val="num" w:pos="5040"/>
        </w:tabs>
        <w:ind w:left="5040" w:hanging="360"/>
      </w:pPr>
      <w:rPr>
        <w:rFonts w:ascii="Times New Roman" w:hAnsi="Times New Roman" w:hint="default"/>
      </w:rPr>
    </w:lvl>
    <w:lvl w:ilvl="7" w:tplc="928C84A4" w:tentative="1">
      <w:start w:val="1"/>
      <w:numFmt w:val="bullet"/>
      <w:lvlText w:val="•"/>
      <w:lvlJc w:val="left"/>
      <w:pPr>
        <w:tabs>
          <w:tab w:val="num" w:pos="5760"/>
        </w:tabs>
        <w:ind w:left="5760" w:hanging="360"/>
      </w:pPr>
      <w:rPr>
        <w:rFonts w:ascii="Times New Roman" w:hAnsi="Times New Roman" w:hint="default"/>
      </w:rPr>
    </w:lvl>
    <w:lvl w:ilvl="8" w:tplc="FB72CFC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D970CCA"/>
    <w:multiLevelType w:val="hybridMultilevel"/>
    <w:tmpl w:val="90DE1FDE"/>
    <w:lvl w:ilvl="0" w:tplc="DF882170">
      <w:start w:val="1"/>
      <w:numFmt w:val="bullet"/>
      <w:lvlText w:val="•"/>
      <w:lvlJc w:val="left"/>
      <w:pPr>
        <w:tabs>
          <w:tab w:val="num" w:pos="720"/>
        </w:tabs>
        <w:ind w:left="720" w:hanging="360"/>
      </w:pPr>
      <w:rPr>
        <w:rFonts w:ascii="Times New Roman" w:hAnsi="Times New Roman" w:hint="default"/>
      </w:rPr>
    </w:lvl>
    <w:lvl w:ilvl="1" w:tplc="52001D82" w:tentative="1">
      <w:start w:val="1"/>
      <w:numFmt w:val="bullet"/>
      <w:lvlText w:val="•"/>
      <w:lvlJc w:val="left"/>
      <w:pPr>
        <w:tabs>
          <w:tab w:val="num" w:pos="1440"/>
        </w:tabs>
        <w:ind w:left="1440" w:hanging="360"/>
      </w:pPr>
      <w:rPr>
        <w:rFonts w:ascii="Times New Roman" w:hAnsi="Times New Roman" w:hint="default"/>
      </w:rPr>
    </w:lvl>
    <w:lvl w:ilvl="2" w:tplc="8E2CC08C" w:tentative="1">
      <w:start w:val="1"/>
      <w:numFmt w:val="bullet"/>
      <w:lvlText w:val="•"/>
      <w:lvlJc w:val="left"/>
      <w:pPr>
        <w:tabs>
          <w:tab w:val="num" w:pos="2160"/>
        </w:tabs>
        <w:ind w:left="2160" w:hanging="360"/>
      </w:pPr>
      <w:rPr>
        <w:rFonts w:ascii="Times New Roman" w:hAnsi="Times New Roman" w:hint="default"/>
      </w:rPr>
    </w:lvl>
    <w:lvl w:ilvl="3" w:tplc="5C72FDBA" w:tentative="1">
      <w:start w:val="1"/>
      <w:numFmt w:val="bullet"/>
      <w:lvlText w:val="•"/>
      <w:lvlJc w:val="left"/>
      <w:pPr>
        <w:tabs>
          <w:tab w:val="num" w:pos="2880"/>
        </w:tabs>
        <w:ind w:left="2880" w:hanging="360"/>
      </w:pPr>
      <w:rPr>
        <w:rFonts w:ascii="Times New Roman" w:hAnsi="Times New Roman" w:hint="default"/>
      </w:rPr>
    </w:lvl>
    <w:lvl w:ilvl="4" w:tplc="87FAE830" w:tentative="1">
      <w:start w:val="1"/>
      <w:numFmt w:val="bullet"/>
      <w:lvlText w:val="•"/>
      <w:lvlJc w:val="left"/>
      <w:pPr>
        <w:tabs>
          <w:tab w:val="num" w:pos="3600"/>
        </w:tabs>
        <w:ind w:left="3600" w:hanging="360"/>
      </w:pPr>
      <w:rPr>
        <w:rFonts w:ascii="Times New Roman" w:hAnsi="Times New Roman" w:hint="default"/>
      </w:rPr>
    </w:lvl>
    <w:lvl w:ilvl="5" w:tplc="F552D4D0" w:tentative="1">
      <w:start w:val="1"/>
      <w:numFmt w:val="bullet"/>
      <w:lvlText w:val="•"/>
      <w:lvlJc w:val="left"/>
      <w:pPr>
        <w:tabs>
          <w:tab w:val="num" w:pos="4320"/>
        </w:tabs>
        <w:ind w:left="4320" w:hanging="360"/>
      </w:pPr>
      <w:rPr>
        <w:rFonts w:ascii="Times New Roman" w:hAnsi="Times New Roman" w:hint="default"/>
      </w:rPr>
    </w:lvl>
    <w:lvl w:ilvl="6" w:tplc="B3206700" w:tentative="1">
      <w:start w:val="1"/>
      <w:numFmt w:val="bullet"/>
      <w:lvlText w:val="•"/>
      <w:lvlJc w:val="left"/>
      <w:pPr>
        <w:tabs>
          <w:tab w:val="num" w:pos="5040"/>
        </w:tabs>
        <w:ind w:left="5040" w:hanging="360"/>
      </w:pPr>
      <w:rPr>
        <w:rFonts w:ascii="Times New Roman" w:hAnsi="Times New Roman" w:hint="default"/>
      </w:rPr>
    </w:lvl>
    <w:lvl w:ilvl="7" w:tplc="DA86BECC" w:tentative="1">
      <w:start w:val="1"/>
      <w:numFmt w:val="bullet"/>
      <w:lvlText w:val="•"/>
      <w:lvlJc w:val="left"/>
      <w:pPr>
        <w:tabs>
          <w:tab w:val="num" w:pos="5760"/>
        </w:tabs>
        <w:ind w:left="5760" w:hanging="360"/>
      </w:pPr>
      <w:rPr>
        <w:rFonts w:ascii="Times New Roman" w:hAnsi="Times New Roman" w:hint="default"/>
      </w:rPr>
    </w:lvl>
    <w:lvl w:ilvl="8" w:tplc="32E01CA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0FF3FB0"/>
    <w:multiLevelType w:val="hybridMultilevel"/>
    <w:tmpl w:val="4DA65802"/>
    <w:lvl w:ilvl="0" w:tplc="31E4808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0E433D"/>
    <w:multiLevelType w:val="hybridMultilevel"/>
    <w:tmpl w:val="5EE4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2"/>
  </w:num>
  <w:num w:numId="5">
    <w:abstractNumId w:val="10"/>
  </w:num>
  <w:num w:numId="6">
    <w:abstractNumId w:val="20"/>
  </w:num>
  <w:num w:numId="7">
    <w:abstractNumId w:val="31"/>
  </w:num>
  <w:num w:numId="8">
    <w:abstractNumId w:val="36"/>
  </w:num>
  <w:num w:numId="9">
    <w:abstractNumId w:val="28"/>
  </w:num>
  <w:num w:numId="10">
    <w:abstractNumId w:val="7"/>
  </w:num>
  <w:num w:numId="11">
    <w:abstractNumId w:val="35"/>
  </w:num>
  <w:num w:numId="12">
    <w:abstractNumId w:val="26"/>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0"/>
  </w:num>
  <w:num w:numId="20">
    <w:abstractNumId w:val="18"/>
  </w:num>
  <w:num w:numId="21">
    <w:abstractNumId w:val="21"/>
  </w:num>
  <w:num w:numId="22">
    <w:abstractNumId w:val="12"/>
  </w:num>
  <w:num w:numId="23">
    <w:abstractNumId w:val="17"/>
  </w:num>
  <w:num w:numId="24">
    <w:abstractNumId w:val="2"/>
  </w:num>
  <w:num w:numId="25">
    <w:abstractNumId w:val="30"/>
  </w:num>
  <w:num w:numId="26">
    <w:abstractNumId w:val="33"/>
  </w:num>
  <w:num w:numId="27">
    <w:abstractNumId w:val="11"/>
  </w:num>
  <w:num w:numId="28">
    <w:abstractNumId w:val="24"/>
  </w:num>
  <w:num w:numId="29">
    <w:abstractNumId w:val="25"/>
  </w:num>
  <w:num w:numId="30">
    <w:abstractNumId w:val="19"/>
  </w:num>
  <w:num w:numId="31">
    <w:abstractNumId w:val="8"/>
  </w:num>
  <w:num w:numId="32">
    <w:abstractNumId w:val="27"/>
  </w:num>
  <w:num w:numId="33">
    <w:abstractNumId w:val="9"/>
  </w:num>
  <w:num w:numId="34">
    <w:abstractNumId w:val="14"/>
  </w:num>
  <w:num w:numId="35">
    <w:abstractNumId w:val="34"/>
  </w:num>
  <w:num w:numId="36">
    <w:abstractNumId w:val="29"/>
  </w:num>
  <w:num w:numId="37">
    <w:abstractNumId w:val="15"/>
  </w:num>
  <w:num w:numId="38">
    <w:abstractNumId w:val="16"/>
  </w:num>
  <w:num w:numId="39">
    <w:abstractNumId w:val="32"/>
  </w:num>
  <w:num w:numId="40">
    <w:abstractNumId w:val="23"/>
  </w:num>
  <w:num w:numId="41">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ire MACHAVOINE">
    <w15:presenceInfo w15:providerId="AD" w15:userId="S::claire.machavoine@total.com::8510ff79-6496-4d5a-9c5f-355caae126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843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634"/>
    <w:rsid w:val="000000BE"/>
    <w:rsid w:val="00000120"/>
    <w:rsid w:val="0000253D"/>
    <w:rsid w:val="00003FB6"/>
    <w:rsid w:val="00004DA9"/>
    <w:rsid w:val="00005960"/>
    <w:rsid w:val="00017E5F"/>
    <w:rsid w:val="000218B1"/>
    <w:rsid w:val="00023B9B"/>
    <w:rsid w:val="00025A8B"/>
    <w:rsid w:val="00033091"/>
    <w:rsid w:val="00034293"/>
    <w:rsid w:val="00034D21"/>
    <w:rsid w:val="00040E61"/>
    <w:rsid w:val="00042242"/>
    <w:rsid w:val="00042454"/>
    <w:rsid w:val="00043D7D"/>
    <w:rsid w:val="0004699E"/>
    <w:rsid w:val="00046AD6"/>
    <w:rsid w:val="0005148E"/>
    <w:rsid w:val="00051504"/>
    <w:rsid w:val="00052C64"/>
    <w:rsid w:val="00052CAB"/>
    <w:rsid w:val="00055A5A"/>
    <w:rsid w:val="000629EA"/>
    <w:rsid w:val="0006381B"/>
    <w:rsid w:val="00063F07"/>
    <w:rsid w:val="00065F50"/>
    <w:rsid w:val="00070D67"/>
    <w:rsid w:val="0007138C"/>
    <w:rsid w:val="000801F1"/>
    <w:rsid w:val="000807F4"/>
    <w:rsid w:val="00080972"/>
    <w:rsid w:val="00081F32"/>
    <w:rsid w:val="00083AC1"/>
    <w:rsid w:val="0008701F"/>
    <w:rsid w:val="0008747D"/>
    <w:rsid w:val="00095A86"/>
    <w:rsid w:val="000974C0"/>
    <w:rsid w:val="000A08CD"/>
    <w:rsid w:val="000A0EA0"/>
    <w:rsid w:val="000A2E1A"/>
    <w:rsid w:val="000A2F04"/>
    <w:rsid w:val="000A333B"/>
    <w:rsid w:val="000B17B4"/>
    <w:rsid w:val="000B2790"/>
    <w:rsid w:val="000C06DA"/>
    <w:rsid w:val="000C168C"/>
    <w:rsid w:val="000C264D"/>
    <w:rsid w:val="000C371C"/>
    <w:rsid w:val="000D1CDC"/>
    <w:rsid w:val="000D3238"/>
    <w:rsid w:val="000D3E5C"/>
    <w:rsid w:val="000D5991"/>
    <w:rsid w:val="000D6918"/>
    <w:rsid w:val="000D7773"/>
    <w:rsid w:val="000E1EAA"/>
    <w:rsid w:val="000E1F58"/>
    <w:rsid w:val="000E39B0"/>
    <w:rsid w:val="000E49E2"/>
    <w:rsid w:val="000E6C40"/>
    <w:rsid w:val="000F366D"/>
    <w:rsid w:val="000F45CC"/>
    <w:rsid w:val="00100FC9"/>
    <w:rsid w:val="00101A04"/>
    <w:rsid w:val="001030AD"/>
    <w:rsid w:val="00103BF3"/>
    <w:rsid w:val="0010493B"/>
    <w:rsid w:val="00104AD6"/>
    <w:rsid w:val="001055E6"/>
    <w:rsid w:val="00107E41"/>
    <w:rsid w:val="001113A9"/>
    <w:rsid w:val="00112A26"/>
    <w:rsid w:val="00112D3E"/>
    <w:rsid w:val="0011334E"/>
    <w:rsid w:val="00114EE2"/>
    <w:rsid w:val="00117B19"/>
    <w:rsid w:val="00124AB4"/>
    <w:rsid w:val="00124DA6"/>
    <w:rsid w:val="0012601F"/>
    <w:rsid w:val="00126873"/>
    <w:rsid w:val="00135940"/>
    <w:rsid w:val="0014428A"/>
    <w:rsid w:val="00145C58"/>
    <w:rsid w:val="00145D19"/>
    <w:rsid w:val="00145F0E"/>
    <w:rsid w:val="0014675D"/>
    <w:rsid w:val="001500C5"/>
    <w:rsid w:val="001508C9"/>
    <w:rsid w:val="00151024"/>
    <w:rsid w:val="00153F12"/>
    <w:rsid w:val="00155801"/>
    <w:rsid w:val="001570D9"/>
    <w:rsid w:val="001574AE"/>
    <w:rsid w:val="00157DCF"/>
    <w:rsid w:val="00163280"/>
    <w:rsid w:val="00164B76"/>
    <w:rsid w:val="00166F63"/>
    <w:rsid w:val="00167CF8"/>
    <w:rsid w:val="0017093B"/>
    <w:rsid w:val="00170BC2"/>
    <w:rsid w:val="001710E3"/>
    <w:rsid w:val="001726D0"/>
    <w:rsid w:val="00174058"/>
    <w:rsid w:val="0017722A"/>
    <w:rsid w:val="00180278"/>
    <w:rsid w:val="001824C7"/>
    <w:rsid w:val="00182559"/>
    <w:rsid w:val="001852D4"/>
    <w:rsid w:val="00187D6B"/>
    <w:rsid w:val="00190AF3"/>
    <w:rsid w:val="0019105F"/>
    <w:rsid w:val="00193725"/>
    <w:rsid w:val="0019426A"/>
    <w:rsid w:val="00195A4C"/>
    <w:rsid w:val="001968FB"/>
    <w:rsid w:val="001A0349"/>
    <w:rsid w:val="001A0DF5"/>
    <w:rsid w:val="001A3A1A"/>
    <w:rsid w:val="001A3D11"/>
    <w:rsid w:val="001A46AB"/>
    <w:rsid w:val="001A5349"/>
    <w:rsid w:val="001B2299"/>
    <w:rsid w:val="001B318F"/>
    <w:rsid w:val="001B3EBB"/>
    <w:rsid w:val="001B4EF9"/>
    <w:rsid w:val="001B56C2"/>
    <w:rsid w:val="001B5BE7"/>
    <w:rsid w:val="001B76F9"/>
    <w:rsid w:val="001C2C10"/>
    <w:rsid w:val="001C377F"/>
    <w:rsid w:val="001C4F95"/>
    <w:rsid w:val="001C5B1A"/>
    <w:rsid w:val="001C78CC"/>
    <w:rsid w:val="001C7EEC"/>
    <w:rsid w:val="001D00EA"/>
    <w:rsid w:val="001D0241"/>
    <w:rsid w:val="001D13C7"/>
    <w:rsid w:val="001D415C"/>
    <w:rsid w:val="001D49BB"/>
    <w:rsid w:val="001D5825"/>
    <w:rsid w:val="001D61D6"/>
    <w:rsid w:val="001E1C71"/>
    <w:rsid w:val="001E46B4"/>
    <w:rsid w:val="001E53E8"/>
    <w:rsid w:val="001F05C3"/>
    <w:rsid w:val="001F6853"/>
    <w:rsid w:val="001F7A13"/>
    <w:rsid w:val="00201B1B"/>
    <w:rsid w:val="00206D09"/>
    <w:rsid w:val="00211D59"/>
    <w:rsid w:val="00214BAE"/>
    <w:rsid w:val="00217A3B"/>
    <w:rsid w:val="002207AB"/>
    <w:rsid w:val="00220DEE"/>
    <w:rsid w:val="0022142B"/>
    <w:rsid w:val="00221B15"/>
    <w:rsid w:val="002234EC"/>
    <w:rsid w:val="00223707"/>
    <w:rsid w:val="00226361"/>
    <w:rsid w:val="00230437"/>
    <w:rsid w:val="0023131E"/>
    <w:rsid w:val="00234AB4"/>
    <w:rsid w:val="00234DB3"/>
    <w:rsid w:val="00235B7B"/>
    <w:rsid w:val="00236CF9"/>
    <w:rsid w:val="00237905"/>
    <w:rsid w:val="00237A60"/>
    <w:rsid w:val="00237A93"/>
    <w:rsid w:val="0024014B"/>
    <w:rsid w:val="0024246F"/>
    <w:rsid w:val="00244474"/>
    <w:rsid w:val="00244E4B"/>
    <w:rsid w:val="00254860"/>
    <w:rsid w:val="002568F2"/>
    <w:rsid w:val="00260B24"/>
    <w:rsid w:val="00265091"/>
    <w:rsid w:val="00266AE5"/>
    <w:rsid w:val="002676A0"/>
    <w:rsid w:val="002677E0"/>
    <w:rsid w:val="002707A6"/>
    <w:rsid w:val="002724D6"/>
    <w:rsid w:val="00274A70"/>
    <w:rsid w:val="0027662F"/>
    <w:rsid w:val="0028381A"/>
    <w:rsid w:val="002878E0"/>
    <w:rsid w:val="00287CB7"/>
    <w:rsid w:val="002970C4"/>
    <w:rsid w:val="002A5C77"/>
    <w:rsid w:val="002A6347"/>
    <w:rsid w:val="002A73AB"/>
    <w:rsid w:val="002A7AA2"/>
    <w:rsid w:val="002B393B"/>
    <w:rsid w:val="002B66D8"/>
    <w:rsid w:val="002C1371"/>
    <w:rsid w:val="002C19FB"/>
    <w:rsid w:val="002C1E27"/>
    <w:rsid w:val="002C2E60"/>
    <w:rsid w:val="002C379F"/>
    <w:rsid w:val="002C61A4"/>
    <w:rsid w:val="002D1D99"/>
    <w:rsid w:val="002D5C20"/>
    <w:rsid w:val="002D6887"/>
    <w:rsid w:val="002D700E"/>
    <w:rsid w:val="002E09CF"/>
    <w:rsid w:val="002E2086"/>
    <w:rsid w:val="002E430D"/>
    <w:rsid w:val="002E65E7"/>
    <w:rsid w:val="002F4413"/>
    <w:rsid w:val="002F50B1"/>
    <w:rsid w:val="002F5828"/>
    <w:rsid w:val="002F6DEC"/>
    <w:rsid w:val="002F7BED"/>
    <w:rsid w:val="003002F0"/>
    <w:rsid w:val="00302278"/>
    <w:rsid w:val="003070A3"/>
    <w:rsid w:val="003075A3"/>
    <w:rsid w:val="00310FEC"/>
    <w:rsid w:val="00311B35"/>
    <w:rsid w:val="00313919"/>
    <w:rsid w:val="003171ED"/>
    <w:rsid w:val="00320DA3"/>
    <w:rsid w:val="00321D7E"/>
    <w:rsid w:val="003225AB"/>
    <w:rsid w:val="00324E6C"/>
    <w:rsid w:val="003267E7"/>
    <w:rsid w:val="00330524"/>
    <w:rsid w:val="0033095D"/>
    <w:rsid w:val="00330A30"/>
    <w:rsid w:val="003334AD"/>
    <w:rsid w:val="0033389B"/>
    <w:rsid w:val="00337547"/>
    <w:rsid w:val="00344045"/>
    <w:rsid w:val="0034497E"/>
    <w:rsid w:val="00344CB1"/>
    <w:rsid w:val="003467DB"/>
    <w:rsid w:val="003518F7"/>
    <w:rsid w:val="0035433B"/>
    <w:rsid w:val="00355553"/>
    <w:rsid w:val="00355B9E"/>
    <w:rsid w:val="003631C5"/>
    <w:rsid w:val="00366161"/>
    <w:rsid w:val="00367DAD"/>
    <w:rsid w:val="00372CA2"/>
    <w:rsid w:val="00375EB9"/>
    <w:rsid w:val="00377D47"/>
    <w:rsid w:val="00380D9C"/>
    <w:rsid w:val="00387241"/>
    <w:rsid w:val="00387E7E"/>
    <w:rsid w:val="00390AB2"/>
    <w:rsid w:val="003A230D"/>
    <w:rsid w:val="003A4FD8"/>
    <w:rsid w:val="003A5BF0"/>
    <w:rsid w:val="003B126D"/>
    <w:rsid w:val="003B2207"/>
    <w:rsid w:val="003B79CC"/>
    <w:rsid w:val="003C5C95"/>
    <w:rsid w:val="003D1FAF"/>
    <w:rsid w:val="003D30AE"/>
    <w:rsid w:val="003D5037"/>
    <w:rsid w:val="003D7260"/>
    <w:rsid w:val="003D7805"/>
    <w:rsid w:val="003D7B2D"/>
    <w:rsid w:val="003E05BA"/>
    <w:rsid w:val="003E14C5"/>
    <w:rsid w:val="003E22C8"/>
    <w:rsid w:val="003E49A2"/>
    <w:rsid w:val="003E4AD4"/>
    <w:rsid w:val="003E520E"/>
    <w:rsid w:val="003F0283"/>
    <w:rsid w:val="003F16DC"/>
    <w:rsid w:val="003F694C"/>
    <w:rsid w:val="00403E27"/>
    <w:rsid w:val="00404A05"/>
    <w:rsid w:val="004109F5"/>
    <w:rsid w:val="00410A52"/>
    <w:rsid w:val="00410CD1"/>
    <w:rsid w:val="00414638"/>
    <w:rsid w:val="00417D92"/>
    <w:rsid w:val="00420F64"/>
    <w:rsid w:val="00423FF0"/>
    <w:rsid w:val="00426C15"/>
    <w:rsid w:val="00427A0C"/>
    <w:rsid w:val="00430B68"/>
    <w:rsid w:val="00430BD1"/>
    <w:rsid w:val="00430C8C"/>
    <w:rsid w:val="004337D8"/>
    <w:rsid w:val="00433C97"/>
    <w:rsid w:val="00436D12"/>
    <w:rsid w:val="00437696"/>
    <w:rsid w:val="00437FD6"/>
    <w:rsid w:val="00440DCE"/>
    <w:rsid w:val="00441576"/>
    <w:rsid w:val="004426A7"/>
    <w:rsid w:val="00442885"/>
    <w:rsid w:val="0044352B"/>
    <w:rsid w:val="00443538"/>
    <w:rsid w:val="0044498A"/>
    <w:rsid w:val="004458D5"/>
    <w:rsid w:val="00455E8A"/>
    <w:rsid w:val="00461721"/>
    <w:rsid w:val="004623D4"/>
    <w:rsid w:val="00466DAC"/>
    <w:rsid w:val="00470A45"/>
    <w:rsid w:val="00472A3E"/>
    <w:rsid w:val="00474638"/>
    <w:rsid w:val="00474910"/>
    <w:rsid w:val="004752AA"/>
    <w:rsid w:val="004801D5"/>
    <w:rsid w:val="004841E2"/>
    <w:rsid w:val="00484F15"/>
    <w:rsid w:val="004855BC"/>
    <w:rsid w:val="0048616C"/>
    <w:rsid w:val="0048769C"/>
    <w:rsid w:val="00492639"/>
    <w:rsid w:val="0049263A"/>
    <w:rsid w:val="004939A7"/>
    <w:rsid w:val="00494292"/>
    <w:rsid w:val="00494CCD"/>
    <w:rsid w:val="00495C94"/>
    <w:rsid w:val="0049609E"/>
    <w:rsid w:val="004A20C3"/>
    <w:rsid w:val="004A58CE"/>
    <w:rsid w:val="004A61AC"/>
    <w:rsid w:val="004A71E8"/>
    <w:rsid w:val="004B2767"/>
    <w:rsid w:val="004B7E3E"/>
    <w:rsid w:val="004C22EC"/>
    <w:rsid w:val="004C295E"/>
    <w:rsid w:val="004C7113"/>
    <w:rsid w:val="004D0A1D"/>
    <w:rsid w:val="004D219A"/>
    <w:rsid w:val="004D2403"/>
    <w:rsid w:val="004D3858"/>
    <w:rsid w:val="004D531D"/>
    <w:rsid w:val="004D70E7"/>
    <w:rsid w:val="004F698E"/>
    <w:rsid w:val="004F6FC3"/>
    <w:rsid w:val="00501F7C"/>
    <w:rsid w:val="0050353F"/>
    <w:rsid w:val="0050486B"/>
    <w:rsid w:val="0051096E"/>
    <w:rsid w:val="00510E70"/>
    <w:rsid w:val="00512D3F"/>
    <w:rsid w:val="005138F8"/>
    <w:rsid w:val="00514258"/>
    <w:rsid w:val="0051472E"/>
    <w:rsid w:val="00516446"/>
    <w:rsid w:val="00520B2E"/>
    <w:rsid w:val="005233C6"/>
    <w:rsid w:val="00524B0E"/>
    <w:rsid w:val="00525624"/>
    <w:rsid w:val="005277E0"/>
    <w:rsid w:val="00531059"/>
    <w:rsid w:val="00535DF2"/>
    <w:rsid w:val="005363F7"/>
    <w:rsid w:val="005374FE"/>
    <w:rsid w:val="00541306"/>
    <w:rsid w:val="005417EA"/>
    <w:rsid w:val="0054191D"/>
    <w:rsid w:val="005425F0"/>
    <w:rsid w:val="00542C19"/>
    <w:rsid w:val="00543D8D"/>
    <w:rsid w:val="00544686"/>
    <w:rsid w:val="00546458"/>
    <w:rsid w:val="0054757B"/>
    <w:rsid w:val="0055435A"/>
    <w:rsid w:val="0055508B"/>
    <w:rsid w:val="00560D68"/>
    <w:rsid w:val="00562CD1"/>
    <w:rsid w:val="00565F86"/>
    <w:rsid w:val="00567931"/>
    <w:rsid w:val="00567E24"/>
    <w:rsid w:val="0057557C"/>
    <w:rsid w:val="00576DC1"/>
    <w:rsid w:val="00577466"/>
    <w:rsid w:val="00577D98"/>
    <w:rsid w:val="005804EF"/>
    <w:rsid w:val="00582F36"/>
    <w:rsid w:val="00583049"/>
    <w:rsid w:val="00583888"/>
    <w:rsid w:val="00584081"/>
    <w:rsid w:val="005843EC"/>
    <w:rsid w:val="005846D5"/>
    <w:rsid w:val="00584FA9"/>
    <w:rsid w:val="00587991"/>
    <w:rsid w:val="00587A1B"/>
    <w:rsid w:val="005A079D"/>
    <w:rsid w:val="005A16F7"/>
    <w:rsid w:val="005A1ACA"/>
    <w:rsid w:val="005A627C"/>
    <w:rsid w:val="005A68A2"/>
    <w:rsid w:val="005A69C6"/>
    <w:rsid w:val="005A7D34"/>
    <w:rsid w:val="005B049B"/>
    <w:rsid w:val="005B6EE9"/>
    <w:rsid w:val="005B7332"/>
    <w:rsid w:val="005C1340"/>
    <w:rsid w:val="005C2180"/>
    <w:rsid w:val="005C39DE"/>
    <w:rsid w:val="005C3E82"/>
    <w:rsid w:val="005C5066"/>
    <w:rsid w:val="005D23D2"/>
    <w:rsid w:val="005D25F1"/>
    <w:rsid w:val="005D74F8"/>
    <w:rsid w:val="005E0C4E"/>
    <w:rsid w:val="005E3168"/>
    <w:rsid w:val="005E5093"/>
    <w:rsid w:val="005E6759"/>
    <w:rsid w:val="005E6D93"/>
    <w:rsid w:val="005E6EA2"/>
    <w:rsid w:val="005F0526"/>
    <w:rsid w:val="005F3C4B"/>
    <w:rsid w:val="005F71BB"/>
    <w:rsid w:val="006010EE"/>
    <w:rsid w:val="00601A5B"/>
    <w:rsid w:val="00602201"/>
    <w:rsid w:val="00602A05"/>
    <w:rsid w:val="00607781"/>
    <w:rsid w:val="00610799"/>
    <w:rsid w:val="0061121D"/>
    <w:rsid w:val="00613F13"/>
    <w:rsid w:val="006220AB"/>
    <w:rsid w:val="00622CD6"/>
    <w:rsid w:val="00623E6F"/>
    <w:rsid w:val="0062408E"/>
    <w:rsid w:val="006263F4"/>
    <w:rsid w:val="006303CF"/>
    <w:rsid w:val="006318AB"/>
    <w:rsid w:val="00632389"/>
    <w:rsid w:val="00633B9C"/>
    <w:rsid w:val="00633BBC"/>
    <w:rsid w:val="00634269"/>
    <w:rsid w:val="006366AD"/>
    <w:rsid w:val="00640EDD"/>
    <w:rsid w:val="00642053"/>
    <w:rsid w:val="00642674"/>
    <w:rsid w:val="00647DE9"/>
    <w:rsid w:val="00650E13"/>
    <w:rsid w:val="006542A3"/>
    <w:rsid w:val="00654992"/>
    <w:rsid w:val="0065510E"/>
    <w:rsid w:val="00655F51"/>
    <w:rsid w:val="00657ADA"/>
    <w:rsid w:val="00661B4E"/>
    <w:rsid w:val="006639EB"/>
    <w:rsid w:val="0067654B"/>
    <w:rsid w:val="00677716"/>
    <w:rsid w:val="00682283"/>
    <w:rsid w:val="006858EA"/>
    <w:rsid w:val="00685F0F"/>
    <w:rsid w:val="0068669C"/>
    <w:rsid w:val="00695A74"/>
    <w:rsid w:val="00696C41"/>
    <w:rsid w:val="00697445"/>
    <w:rsid w:val="006A4584"/>
    <w:rsid w:val="006A45A3"/>
    <w:rsid w:val="006B028B"/>
    <w:rsid w:val="006B2E40"/>
    <w:rsid w:val="006B4318"/>
    <w:rsid w:val="006C4338"/>
    <w:rsid w:val="006C5E91"/>
    <w:rsid w:val="006C7F8E"/>
    <w:rsid w:val="006D1664"/>
    <w:rsid w:val="006D748A"/>
    <w:rsid w:val="006E3ED7"/>
    <w:rsid w:val="006E4F40"/>
    <w:rsid w:val="006F1501"/>
    <w:rsid w:val="006F2EAB"/>
    <w:rsid w:val="006F5A55"/>
    <w:rsid w:val="006F639D"/>
    <w:rsid w:val="007037FA"/>
    <w:rsid w:val="00704FAA"/>
    <w:rsid w:val="00706884"/>
    <w:rsid w:val="007134E0"/>
    <w:rsid w:val="007135F9"/>
    <w:rsid w:val="00713F89"/>
    <w:rsid w:val="007140AB"/>
    <w:rsid w:val="00715FE8"/>
    <w:rsid w:val="00717136"/>
    <w:rsid w:val="0072019A"/>
    <w:rsid w:val="007210F6"/>
    <w:rsid w:val="0072310F"/>
    <w:rsid w:val="007231FF"/>
    <w:rsid w:val="00724AE7"/>
    <w:rsid w:val="007253ED"/>
    <w:rsid w:val="00725995"/>
    <w:rsid w:val="00725D17"/>
    <w:rsid w:val="00727E60"/>
    <w:rsid w:val="00730630"/>
    <w:rsid w:val="007424B9"/>
    <w:rsid w:val="00743594"/>
    <w:rsid w:val="00743D76"/>
    <w:rsid w:val="0074522D"/>
    <w:rsid w:val="0074773A"/>
    <w:rsid w:val="00750C20"/>
    <w:rsid w:val="00750F8E"/>
    <w:rsid w:val="00751230"/>
    <w:rsid w:val="007527D5"/>
    <w:rsid w:val="0075515C"/>
    <w:rsid w:val="00757DD2"/>
    <w:rsid w:val="0076028D"/>
    <w:rsid w:val="007658A2"/>
    <w:rsid w:val="00765968"/>
    <w:rsid w:val="007667B6"/>
    <w:rsid w:val="00767078"/>
    <w:rsid w:val="00770040"/>
    <w:rsid w:val="007702AB"/>
    <w:rsid w:val="00772A96"/>
    <w:rsid w:val="00774FCC"/>
    <w:rsid w:val="00775D3E"/>
    <w:rsid w:val="00780305"/>
    <w:rsid w:val="00781B97"/>
    <w:rsid w:val="00784A9D"/>
    <w:rsid w:val="00784F1D"/>
    <w:rsid w:val="00786A49"/>
    <w:rsid w:val="00786ED3"/>
    <w:rsid w:val="007933FD"/>
    <w:rsid w:val="00796E46"/>
    <w:rsid w:val="007A2F0B"/>
    <w:rsid w:val="007A46C6"/>
    <w:rsid w:val="007B2FE8"/>
    <w:rsid w:val="007B4AFA"/>
    <w:rsid w:val="007B6977"/>
    <w:rsid w:val="007B771C"/>
    <w:rsid w:val="007C32F9"/>
    <w:rsid w:val="007C724C"/>
    <w:rsid w:val="007D1D03"/>
    <w:rsid w:val="007D38C2"/>
    <w:rsid w:val="007D6437"/>
    <w:rsid w:val="007D68D2"/>
    <w:rsid w:val="007E117A"/>
    <w:rsid w:val="007E2187"/>
    <w:rsid w:val="007E24F9"/>
    <w:rsid w:val="007E2B77"/>
    <w:rsid w:val="007E5BF7"/>
    <w:rsid w:val="007F1047"/>
    <w:rsid w:val="007F16E4"/>
    <w:rsid w:val="007F261A"/>
    <w:rsid w:val="007F30FF"/>
    <w:rsid w:val="007F3273"/>
    <w:rsid w:val="007F4175"/>
    <w:rsid w:val="00802975"/>
    <w:rsid w:val="00804F32"/>
    <w:rsid w:val="00806D1F"/>
    <w:rsid w:val="00811258"/>
    <w:rsid w:val="008124A4"/>
    <w:rsid w:val="0081258A"/>
    <w:rsid w:val="008129A7"/>
    <w:rsid w:val="008131DA"/>
    <w:rsid w:val="00817263"/>
    <w:rsid w:val="00817F95"/>
    <w:rsid w:val="008321DE"/>
    <w:rsid w:val="00832C28"/>
    <w:rsid w:val="00833DDB"/>
    <w:rsid w:val="008341E3"/>
    <w:rsid w:val="00834A66"/>
    <w:rsid w:val="008352CF"/>
    <w:rsid w:val="00843067"/>
    <w:rsid w:val="00843B15"/>
    <w:rsid w:val="008441F2"/>
    <w:rsid w:val="00846398"/>
    <w:rsid w:val="00846EC8"/>
    <w:rsid w:val="0085110D"/>
    <w:rsid w:val="00854A15"/>
    <w:rsid w:val="008607B8"/>
    <w:rsid w:val="008613DD"/>
    <w:rsid w:val="008623CE"/>
    <w:rsid w:val="00867F9F"/>
    <w:rsid w:val="00870777"/>
    <w:rsid w:val="008717EF"/>
    <w:rsid w:val="00876ED1"/>
    <w:rsid w:val="0088015A"/>
    <w:rsid w:val="00880525"/>
    <w:rsid w:val="00880FDE"/>
    <w:rsid w:val="00882CF0"/>
    <w:rsid w:val="00883051"/>
    <w:rsid w:val="00883375"/>
    <w:rsid w:val="0088519A"/>
    <w:rsid w:val="00895418"/>
    <w:rsid w:val="00897739"/>
    <w:rsid w:val="008A0828"/>
    <w:rsid w:val="008A23E4"/>
    <w:rsid w:val="008A259D"/>
    <w:rsid w:val="008A42A3"/>
    <w:rsid w:val="008A5298"/>
    <w:rsid w:val="008A5390"/>
    <w:rsid w:val="008A7786"/>
    <w:rsid w:val="008B183D"/>
    <w:rsid w:val="008B200E"/>
    <w:rsid w:val="008B20BE"/>
    <w:rsid w:val="008B38C4"/>
    <w:rsid w:val="008B48F1"/>
    <w:rsid w:val="008B59FA"/>
    <w:rsid w:val="008C12BF"/>
    <w:rsid w:val="008C1455"/>
    <w:rsid w:val="008C303D"/>
    <w:rsid w:val="008C3C29"/>
    <w:rsid w:val="008C400D"/>
    <w:rsid w:val="008C4736"/>
    <w:rsid w:val="008C7D5D"/>
    <w:rsid w:val="008D4502"/>
    <w:rsid w:val="008D5D2F"/>
    <w:rsid w:val="008D6BBA"/>
    <w:rsid w:val="008E2EA8"/>
    <w:rsid w:val="008E4F60"/>
    <w:rsid w:val="008E50E1"/>
    <w:rsid w:val="008E7B33"/>
    <w:rsid w:val="008F17A4"/>
    <w:rsid w:val="008F27D0"/>
    <w:rsid w:val="008F2AF1"/>
    <w:rsid w:val="008F7425"/>
    <w:rsid w:val="00901F8A"/>
    <w:rsid w:val="009029D4"/>
    <w:rsid w:val="00905E8C"/>
    <w:rsid w:val="00906D1B"/>
    <w:rsid w:val="00907CC8"/>
    <w:rsid w:val="00907F9F"/>
    <w:rsid w:val="00912451"/>
    <w:rsid w:val="00912F52"/>
    <w:rsid w:val="00913AF4"/>
    <w:rsid w:val="009142A4"/>
    <w:rsid w:val="0092077D"/>
    <w:rsid w:val="009227EC"/>
    <w:rsid w:val="00923572"/>
    <w:rsid w:val="00942936"/>
    <w:rsid w:val="00942F79"/>
    <w:rsid w:val="009437B3"/>
    <w:rsid w:val="009442B7"/>
    <w:rsid w:val="0094489B"/>
    <w:rsid w:val="00945958"/>
    <w:rsid w:val="00946002"/>
    <w:rsid w:val="00946094"/>
    <w:rsid w:val="00946D38"/>
    <w:rsid w:val="00952701"/>
    <w:rsid w:val="00953369"/>
    <w:rsid w:val="00953D25"/>
    <w:rsid w:val="00957ADB"/>
    <w:rsid w:val="00957E9C"/>
    <w:rsid w:val="00961E75"/>
    <w:rsid w:val="009620FA"/>
    <w:rsid w:val="009623D4"/>
    <w:rsid w:val="00963C02"/>
    <w:rsid w:val="00964C65"/>
    <w:rsid w:val="00965DEC"/>
    <w:rsid w:val="0096771B"/>
    <w:rsid w:val="00967D16"/>
    <w:rsid w:val="00971190"/>
    <w:rsid w:val="00971941"/>
    <w:rsid w:val="00971F2E"/>
    <w:rsid w:val="009729BF"/>
    <w:rsid w:val="009741CF"/>
    <w:rsid w:val="00977F41"/>
    <w:rsid w:val="00983F80"/>
    <w:rsid w:val="00984478"/>
    <w:rsid w:val="00986C05"/>
    <w:rsid w:val="00990709"/>
    <w:rsid w:val="00990EBD"/>
    <w:rsid w:val="00995453"/>
    <w:rsid w:val="0099645B"/>
    <w:rsid w:val="009977BE"/>
    <w:rsid w:val="00997D38"/>
    <w:rsid w:val="009A243B"/>
    <w:rsid w:val="009A3BAE"/>
    <w:rsid w:val="009A5D23"/>
    <w:rsid w:val="009A6FCC"/>
    <w:rsid w:val="009B2E8E"/>
    <w:rsid w:val="009B39C6"/>
    <w:rsid w:val="009B4AD8"/>
    <w:rsid w:val="009B5852"/>
    <w:rsid w:val="009C0535"/>
    <w:rsid w:val="009C1749"/>
    <w:rsid w:val="009C51B7"/>
    <w:rsid w:val="009D6A1D"/>
    <w:rsid w:val="009E1DC3"/>
    <w:rsid w:val="009E3B04"/>
    <w:rsid w:val="009E7878"/>
    <w:rsid w:val="009F07C4"/>
    <w:rsid w:val="009F3654"/>
    <w:rsid w:val="009F3CD5"/>
    <w:rsid w:val="009F4044"/>
    <w:rsid w:val="009F47C9"/>
    <w:rsid w:val="009F4D49"/>
    <w:rsid w:val="009F6952"/>
    <w:rsid w:val="009F73F7"/>
    <w:rsid w:val="00A00B1D"/>
    <w:rsid w:val="00A020D4"/>
    <w:rsid w:val="00A06ADA"/>
    <w:rsid w:val="00A07356"/>
    <w:rsid w:val="00A11336"/>
    <w:rsid w:val="00A11C3F"/>
    <w:rsid w:val="00A11DE6"/>
    <w:rsid w:val="00A14D18"/>
    <w:rsid w:val="00A16119"/>
    <w:rsid w:val="00A17ADF"/>
    <w:rsid w:val="00A17D2E"/>
    <w:rsid w:val="00A20524"/>
    <w:rsid w:val="00A22AC5"/>
    <w:rsid w:val="00A22B23"/>
    <w:rsid w:val="00A241F4"/>
    <w:rsid w:val="00A2702A"/>
    <w:rsid w:val="00A27544"/>
    <w:rsid w:val="00A30A58"/>
    <w:rsid w:val="00A31178"/>
    <w:rsid w:val="00A31906"/>
    <w:rsid w:val="00A33B1A"/>
    <w:rsid w:val="00A33DE4"/>
    <w:rsid w:val="00A34BCE"/>
    <w:rsid w:val="00A3671B"/>
    <w:rsid w:val="00A37863"/>
    <w:rsid w:val="00A40874"/>
    <w:rsid w:val="00A430B6"/>
    <w:rsid w:val="00A4433F"/>
    <w:rsid w:val="00A46347"/>
    <w:rsid w:val="00A465EE"/>
    <w:rsid w:val="00A47652"/>
    <w:rsid w:val="00A5080E"/>
    <w:rsid w:val="00A510C9"/>
    <w:rsid w:val="00A66482"/>
    <w:rsid w:val="00A6651B"/>
    <w:rsid w:val="00A726DD"/>
    <w:rsid w:val="00A8346A"/>
    <w:rsid w:val="00A86482"/>
    <w:rsid w:val="00A8730A"/>
    <w:rsid w:val="00A9069F"/>
    <w:rsid w:val="00A9773C"/>
    <w:rsid w:val="00A97E05"/>
    <w:rsid w:val="00AA14D6"/>
    <w:rsid w:val="00AA1E50"/>
    <w:rsid w:val="00AA3581"/>
    <w:rsid w:val="00AA53A8"/>
    <w:rsid w:val="00AA6AFF"/>
    <w:rsid w:val="00AB0277"/>
    <w:rsid w:val="00AB03EC"/>
    <w:rsid w:val="00AB0695"/>
    <w:rsid w:val="00AB1025"/>
    <w:rsid w:val="00AB1373"/>
    <w:rsid w:val="00AB1F9A"/>
    <w:rsid w:val="00AB42BD"/>
    <w:rsid w:val="00AB58F3"/>
    <w:rsid w:val="00AB5CC8"/>
    <w:rsid w:val="00AB5D8E"/>
    <w:rsid w:val="00AB7B5E"/>
    <w:rsid w:val="00AC43FA"/>
    <w:rsid w:val="00AC630D"/>
    <w:rsid w:val="00AC637B"/>
    <w:rsid w:val="00AD1DFD"/>
    <w:rsid w:val="00AD7C72"/>
    <w:rsid w:val="00AE1D81"/>
    <w:rsid w:val="00AE3CD7"/>
    <w:rsid w:val="00AE618E"/>
    <w:rsid w:val="00AE73CA"/>
    <w:rsid w:val="00AE7F04"/>
    <w:rsid w:val="00AF04FC"/>
    <w:rsid w:val="00AF1626"/>
    <w:rsid w:val="00AF531B"/>
    <w:rsid w:val="00B00D01"/>
    <w:rsid w:val="00B01ADB"/>
    <w:rsid w:val="00B05CF1"/>
    <w:rsid w:val="00B10B55"/>
    <w:rsid w:val="00B122CB"/>
    <w:rsid w:val="00B1276F"/>
    <w:rsid w:val="00B13634"/>
    <w:rsid w:val="00B13FBA"/>
    <w:rsid w:val="00B14840"/>
    <w:rsid w:val="00B16FB7"/>
    <w:rsid w:val="00B17149"/>
    <w:rsid w:val="00B23F0D"/>
    <w:rsid w:val="00B24512"/>
    <w:rsid w:val="00B25317"/>
    <w:rsid w:val="00B26F83"/>
    <w:rsid w:val="00B27DD4"/>
    <w:rsid w:val="00B3263E"/>
    <w:rsid w:val="00B35056"/>
    <w:rsid w:val="00B42955"/>
    <w:rsid w:val="00B42EE0"/>
    <w:rsid w:val="00B46AC4"/>
    <w:rsid w:val="00B50625"/>
    <w:rsid w:val="00B54655"/>
    <w:rsid w:val="00B57911"/>
    <w:rsid w:val="00B60323"/>
    <w:rsid w:val="00B6568F"/>
    <w:rsid w:val="00B71505"/>
    <w:rsid w:val="00B80D42"/>
    <w:rsid w:val="00B845B4"/>
    <w:rsid w:val="00B85BB4"/>
    <w:rsid w:val="00B87F52"/>
    <w:rsid w:val="00B90027"/>
    <w:rsid w:val="00B92D31"/>
    <w:rsid w:val="00B9427B"/>
    <w:rsid w:val="00B95040"/>
    <w:rsid w:val="00B954D9"/>
    <w:rsid w:val="00B95513"/>
    <w:rsid w:val="00B95665"/>
    <w:rsid w:val="00B9584E"/>
    <w:rsid w:val="00B97FC0"/>
    <w:rsid w:val="00BA2570"/>
    <w:rsid w:val="00BA301A"/>
    <w:rsid w:val="00BA7D3D"/>
    <w:rsid w:val="00BB113C"/>
    <w:rsid w:val="00BB22E7"/>
    <w:rsid w:val="00BB40EF"/>
    <w:rsid w:val="00BB4652"/>
    <w:rsid w:val="00BB563E"/>
    <w:rsid w:val="00BB6495"/>
    <w:rsid w:val="00BC2E0C"/>
    <w:rsid w:val="00BC3636"/>
    <w:rsid w:val="00BC48F8"/>
    <w:rsid w:val="00BC5BBD"/>
    <w:rsid w:val="00BC6677"/>
    <w:rsid w:val="00BD0845"/>
    <w:rsid w:val="00BD1A52"/>
    <w:rsid w:val="00BD240E"/>
    <w:rsid w:val="00BD2411"/>
    <w:rsid w:val="00BD2BB1"/>
    <w:rsid w:val="00BD3653"/>
    <w:rsid w:val="00BE0776"/>
    <w:rsid w:val="00BE07F3"/>
    <w:rsid w:val="00BE439A"/>
    <w:rsid w:val="00BE5FA9"/>
    <w:rsid w:val="00BF03B7"/>
    <w:rsid w:val="00BF649D"/>
    <w:rsid w:val="00C0090E"/>
    <w:rsid w:val="00C02588"/>
    <w:rsid w:val="00C02A6C"/>
    <w:rsid w:val="00C031BA"/>
    <w:rsid w:val="00C0622E"/>
    <w:rsid w:val="00C138C6"/>
    <w:rsid w:val="00C17A87"/>
    <w:rsid w:val="00C20C9F"/>
    <w:rsid w:val="00C211FC"/>
    <w:rsid w:val="00C22F1E"/>
    <w:rsid w:val="00C25F95"/>
    <w:rsid w:val="00C26608"/>
    <w:rsid w:val="00C336B0"/>
    <w:rsid w:val="00C33D4D"/>
    <w:rsid w:val="00C33FCB"/>
    <w:rsid w:val="00C34662"/>
    <w:rsid w:val="00C356C3"/>
    <w:rsid w:val="00C414D2"/>
    <w:rsid w:val="00C457C7"/>
    <w:rsid w:val="00C50A8D"/>
    <w:rsid w:val="00C52F9F"/>
    <w:rsid w:val="00C53FCD"/>
    <w:rsid w:val="00C676DE"/>
    <w:rsid w:val="00C8107C"/>
    <w:rsid w:val="00C87463"/>
    <w:rsid w:val="00C8769A"/>
    <w:rsid w:val="00C87AB3"/>
    <w:rsid w:val="00C942E5"/>
    <w:rsid w:val="00C95821"/>
    <w:rsid w:val="00C958F6"/>
    <w:rsid w:val="00CA1DA5"/>
    <w:rsid w:val="00CA4C1C"/>
    <w:rsid w:val="00CB0210"/>
    <w:rsid w:val="00CB024A"/>
    <w:rsid w:val="00CB079B"/>
    <w:rsid w:val="00CB2575"/>
    <w:rsid w:val="00CB5320"/>
    <w:rsid w:val="00CB7C9A"/>
    <w:rsid w:val="00CB7EE6"/>
    <w:rsid w:val="00CC0532"/>
    <w:rsid w:val="00CC224A"/>
    <w:rsid w:val="00CC24B8"/>
    <w:rsid w:val="00CC526E"/>
    <w:rsid w:val="00CD13C1"/>
    <w:rsid w:val="00CD155F"/>
    <w:rsid w:val="00CE1A63"/>
    <w:rsid w:val="00CE2176"/>
    <w:rsid w:val="00CE2C03"/>
    <w:rsid w:val="00CF0072"/>
    <w:rsid w:val="00CF2A43"/>
    <w:rsid w:val="00CF309C"/>
    <w:rsid w:val="00D006B0"/>
    <w:rsid w:val="00D020BA"/>
    <w:rsid w:val="00D02E1B"/>
    <w:rsid w:val="00D05C04"/>
    <w:rsid w:val="00D064DF"/>
    <w:rsid w:val="00D104C8"/>
    <w:rsid w:val="00D10C41"/>
    <w:rsid w:val="00D12D39"/>
    <w:rsid w:val="00D13E52"/>
    <w:rsid w:val="00D16C03"/>
    <w:rsid w:val="00D17152"/>
    <w:rsid w:val="00D25F0F"/>
    <w:rsid w:val="00D268EB"/>
    <w:rsid w:val="00D274DD"/>
    <w:rsid w:val="00D3114C"/>
    <w:rsid w:val="00D31CC9"/>
    <w:rsid w:val="00D374E4"/>
    <w:rsid w:val="00D41D3D"/>
    <w:rsid w:val="00D463C4"/>
    <w:rsid w:val="00D54A54"/>
    <w:rsid w:val="00D54AC3"/>
    <w:rsid w:val="00D55AC1"/>
    <w:rsid w:val="00D5610D"/>
    <w:rsid w:val="00D57AE8"/>
    <w:rsid w:val="00D613B4"/>
    <w:rsid w:val="00D62C35"/>
    <w:rsid w:val="00D62D99"/>
    <w:rsid w:val="00D6588A"/>
    <w:rsid w:val="00D66544"/>
    <w:rsid w:val="00D7148F"/>
    <w:rsid w:val="00D721D9"/>
    <w:rsid w:val="00D73B05"/>
    <w:rsid w:val="00D75C47"/>
    <w:rsid w:val="00D82A53"/>
    <w:rsid w:val="00D830E1"/>
    <w:rsid w:val="00D838AD"/>
    <w:rsid w:val="00D83CC0"/>
    <w:rsid w:val="00D84B01"/>
    <w:rsid w:val="00D857F4"/>
    <w:rsid w:val="00D85C23"/>
    <w:rsid w:val="00D85CD2"/>
    <w:rsid w:val="00D87ED2"/>
    <w:rsid w:val="00D91627"/>
    <w:rsid w:val="00D924C9"/>
    <w:rsid w:val="00D969E4"/>
    <w:rsid w:val="00DA12C5"/>
    <w:rsid w:val="00DA1DF7"/>
    <w:rsid w:val="00DA23C4"/>
    <w:rsid w:val="00DA4432"/>
    <w:rsid w:val="00DB066A"/>
    <w:rsid w:val="00DB65CE"/>
    <w:rsid w:val="00DB6A23"/>
    <w:rsid w:val="00DB773D"/>
    <w:rsid w:val="00DC2F66"/>
    <w:rsid w:val="00DC4155"/>
    <w:rsid w:val="00DD1614"/>
    <w:rsid w:val="00DD2DC7"/>
    <w:rsid w:val="00DD4385"/>
    <w:rsid w:val="00DD50A1"/>
    <w:rsid w:val="00DD7AA9"/>
    <w:rsid w:val="00DD7E9B"/>
    <w:rsid w:val="00DE0EB3"/>
    <w:rsid w:val="00DE198B"/>
    <w:rsid w:val="00DE2198"/>
    <w:rsid w:val="00DE3880"/>
    <w:rsid w:val="00DE4A1B"/>
    <w:rsid w:val="00DF3B0A"/>
    <w:rsid w:val="00DF48D7"/>
    <w:rsid w:val="00DF60B2"/>
    <w:rsid w:val="00DF68D7"/>
    <w:rsid w:val="00E00F79"/>
    <w:rsid w:val="00E0209B"/>
    <w:rsid w:val="00E02B3E"/>
    <w:rsid w:val="00E05D42"/>
    <w:rsid w:val="00E0789B"/>
    <w:rsid w:val="00E10431"/>
    <w:rsid w:val="00E112E1"/>
    <w:rsid w:val="00E12806"/>
    <w:rsid w:val="00E12A76"/>
    <w:rsid w:val="00E167C3"/>
    <w:rsid w:val="00E1763F"/>
    <w:rsid w:val="00E21EDE"/>
    <w:rsid w:val="00E23E68"/>
    <w:rsid w:val="00E27867"/>
    <w:rsid w:val="00E27BE1"/>
    <w:rsid w:val="00E3244A"/>
    <w:rsid w:val="00E33366"/>
    <w:rsid w:val="00E33986"/>
    <w:rsid w:val="00E35ABB"/>
    <w:rsid w:val="00E37420"/>
    <w:rsid w:val="00E46950"/>
    <w:rsid w:val="00E541A0"/>
    <w:rsid w:val="00E55524"/>
    <w:rsid w:val="00E56B1E"/>
    <w:rsid w:val="00E57D46"/>
    <w:rsid w:val="00E61F12"/>
    <w:rsid w:val="00E66E98"/>
    <w:rsid w:val="00E70C9E"/>
    <w:rsid w:val="00E76F80"/>
    <w:rsid w:val="00E808C2"/>
    <w:rsid w:val="00E81814"/>
    <w:rsid w:val="00E81E8C"/>
    <w:rsid w:val="00E8431D"/>
    <w:rsid w:val="00E84CAF"/>
    <w:rsid w:val="00E9075B"/>
    <w:rsid w:val="00E93507"/>
    <w:rsid w:val="00E9495F"/>
    <w:rsid w:val="00EA168D"/>
    <w:rsid w:val="00EA4BD4"/>
    <w:rsid w:val="00EB16AC"/>
    <w:rsid w:val="00EB3477"/>
    <w:rsid w:val="00EC49CA"/>
    <w:rsid w:val="00EC5B61"/>
    <w:rsid w:val="00EC716C"/>
    <w:rsid w:val="00ED0F81"/>
    <w:rsid w:val="00ED11EF"/>
    <w:rsid w:val="00ED5604"/>
    <w:rsid w:val="00EE23CD"/>
    <w:rsid w:val="00EE5CF4"/>
    <w:rsid w:val="00EE6E4E"/>
    <w:rsid w:val="00EF1C91"/>
    <w:rsid w:val="00EF1D3B"/>
    <w:rsid w:val="00EF6883"/>
    <w:rsid w:val="00F04129"/>
    <w:rsid w:val="00F12138"/>
    <w:rsid w:val="00F1377B"/>
    <w:rsid w:val="00F139DC"/>
    <w:rsid w:val="00F200F2"/>
    <w:rsid w:val="00F20C7E"/>
    <w:rsid w:val="00F21DA1"/>
    <w:rsid w:val="00F251DB"/>
    <w:rsid w:val="00F267CC"/>
    <w:rsid w:val="00F30754"/>
    <w:rsid w:val="00F31475"/>
    <w:rsid w:val="00F3367A"/>
    <w:rsid w:val="00F34930"/>
    <w:rsid w:val="00F36EA7"/>
    <w:rsid w:val="00F3735A"/>
    <w:rsid w:val="00F40FE2"/>
    <w:rsid w:val="00F4320D"/>
    <w:rsid w:val="00F43637"/>
    <w:rsid w:val="00F4402C"/>
    <w:rsid w:val="00F45C5E"/>
    <w:rsid w:val="00F47495"/>
    <w:rsid w:val="00F51C76"/>
    <w:rsid w:val="00F51D1E"/>
    <w:rsid w:val="00F51E7C"/>
    <w:rsid w:val="00F53A13"/>
    <w:rsid w:val="00F544CD"/>
    <w:rsid w:val="00F555D8"/>
    <w:rsid w:val="00F5596A"/>
    <w:rsid w:val="00F60A31"/>
    <w:rsid w:val="00F60DA5"/>
    <w:rsid w:val="00F60F24"/>
    <w:rsid w:val="00F66986"/>
    <w:rsid w:val="00F67BB4"/>
    <w:rsid w:val="00F67E23"/>
    <w:rsid w:val="00F70185"/>
    <w:rsid w:val="00F7120C"/>
    <w:rsid w:val="00F715B7"/>
    <w:rsid w:val="00F7275B"/>
    <w:rsid w:val="00F73359"/>
    <w:rsid w:val="00F742D5"/>
    <w:rsid w:val="00F75223"/>
    <w:rsid w:val="00F76B3C"/>
    <w:rsid w:val="00F81AC2"/>
    <w:rsid w:val="00F82900"/>
    <w:rsid w:val="00F83A66"/>
    <w:rsid w:val="00F84000"/>
    <w:rsid w:val="00F84237"/>
    <w:rsid w:val="00F85819"/>
    <w:rsid w:val="00F87664"/>
    <w:rsid w:val="00F91556"/>
    <w:rsid w:val="00F92F66"/>
    <w:rsid w:val="00F93CE5"/>
    <w:rsid w:val="00F93FB3"/>
    <w:rsid w:val="00F94858"/>
    <w:rsid w:val="00FA11E0"/>
    <w:rsid w:val="00FA1A8B"/>
    <w:rsid w:val="00FA29A0"/>
    <w:rsid w:val="00FA3990"/>
    <w:rsid w:val="00FA3AB1"/>
    <w:rsid w:val="00FB0626"/>
    <w:rsid w:val="00FB0712"/>
    <w:rsid w:val="00FB3FCC"/>
    <w:rsid w:val="00FB5B6E"/>
    <w:rsid w:val="00FB6054"/>
    <w:rsid w:val="00FB71F2"/>
    <w:rsid w:val="00FB7778"/>
    <w:rsid w:val="00FC010F"/>
    <w:rsid w:val="00FC26D8"/>
    <w:rsid w:val="00FC5E93"/>
    <w:rsid w:val="00FD0581"/>
    <w:rsid w:val="00FD164B"/>
    <w:rsid w:val="00FE1036"/>
    <w:rsid w:val="00FE11D2"/>
    <w:rsid w:val="00FE42FE"/>
    <w:rsid w:val="00FE46CF"/>
    <w:rsid w:val="00FE5D54"/>
    <w:rsid w:val="00FE694A"/>
    <w:rsid w:val="00FE7229"/>
    <w:rsid w:val="00FF305B"/>
    <w:rsid w:val="00FF35EF"/>
    <w:rsid w:val="00FF501D"/>
    <w:rsid w:val="00FF7C48"/>
    <w:rsid w:val="0594D2CA"/>
    <w:rsid w:val="08D22E63"/>
    <w:rsid w:val="64759E26"/>
    <w:rsid w:val="788F7FA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39571849"/>
  <w15:docId w15:val="{78E0F134-2FB8-4854-A093-DD86A7EA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1EF"/>
  </w:style>
  <w:style w:type="paragraph" w:styleId="Titre1">
    <w:name w:val="heading 1"/>
    <w:basedOn w:val="Normal"/>
    <w:next w:val="Normal"/>
    <w:link w:val="Titre1Car"/>
    <w:uiPriority w:val="9"/>
    <w:qFormat/>
    <w:rsid w:val="00B13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13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1363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136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363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1363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1363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13634"/>
    <w:rPr>
      <w:rFonts w:asciiTheme="majorHAnsi" w:eastAsiaTheme="majorEastAsia" w:hAnsiTheme="majorHAnsi" w:cstheme="majorBidi"/>
      <w:b/>
      <w:bCs/>
      <w:i/>
      <w:iCs/>
      <w:color w:val="4F81BD" w:themeColor="accent1"/>
    </w:rPr>
  </w:style>
  <w:style w:type="paragraph" w:styleId="Sansinterligne">
    <w:name w:val="No Spacing"/>
    <w:link w:val="SansinterligneCar"/>
    <w:uiPriority w:val="1"/>
    <w:qFormat/>
    <w:rsid w:val="00B1363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13634"/>
    <w:rPr>
      <w:rFonts w:eastAsiaTheme="minorEastAsia"/>
    </w:rPr>
  </w:style>
  <w:style w:type="paragraph" w:styleId="En-tte">
    <w:name w:val="header"/>
    <w:basedOn w:val="Normal"/>
    <w:link w:val="En-tteCar"/>
    <w:unhideWhenUsed/>
    <w:rsid w:val="00B13634"/>
    <w:pPr>
      <w:tabs>
        <w:tab w:val="center" w:pos="4513"/>
        <w:tab w:val="right" w:pos="9026"/>
      </w:tabs>
      <w:spacing w:after="0" w:line="240" w:lineRule="auto"/>
    </w:pPr>
  </w:style>
  <w:style w:type="character" w:customStyle="1" w:styleId="En-tteCar">
    <w:name w:val="En-tête Car"/>
    <w:basedOn w:val="Policepardfaut"/>
    <w:link w:val="En-tte"/>
    <w:rsid w:val="00B13634"/>
  </w:style>
  <w:style w:type="paragraph" w:styleId="Pieddepage">
    <w:name w:val="footer"/>
    <w:basedOn w:val="Normal"/>
    <w:link w:val="PieddepageCar"/>
    <w:uiPriority w:val="99"/>
    <w:unhideWhenUsed/>
    <w:rsid w:val="00B1363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13634"/>
  </w:style>
  <w:style w:type="table" w:styleId="Trameclaire-Accent2">
    <w:name w:val="Light Shading Accent 2"/>
    <w:basedOn w:val="TableauNormal"/>
    <w:uiPriority w:val="60"/>
    <w:rsid w:val="00B1363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fonce-Accent2">
    <w:name w:val="Dark List Accent 2"/>
    <w:basedOn w:val="TableauNormal"/>
    <w:uiPriority w:val="70"/>
    <w:rsid w:val="00B1363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paragraph" w:styleId="Paragraphedeliste">
    <w:name w:val="List Paragraph"/>
    <w:basedOn w:val="Normal"/>
    <w:link w:val="ParagraphedelisteCar"/>
    <w:uiPriority w:val="34"/>
    <w:qFormat/>
    <w:rsid w:val="00B13634"/>
    <w:pPr>
      <w:ind w:left="720"/>
      <w:contextualSpacing/>
    </w:pPr>
  </w:style>
  <w:style w:type="paragraph" w:styleId="En-ttedetabledesmatires">
    <w:name w:val="TOC Heading"/>
    <w:basedOn w:val="Titre1"/>
    <w:next w:val="Normal"/>
    <w:uiPriority w:val="39"/>
    <w:unhideWhenUsed/>
    <w:qFormat/>
    <w:rsid w:val="00B13634"/>
    <w:pPr>
      <w:outlineLvl w:val="9"/>
    </w:pPr>
  </w:style>
  <w:style w:type="paragraph" w:styleId="Textedebulles">
    <w:name w:val="Balloon Text"/>
    <w:basedOn w:val="Normal"/>
    <w:link w:val="TextedebullesCar"/>
    <w:uiPriority w:val="99"/>
    <w:semiHidden/>
    <w:unhideWhenUsed/>
    <w:rsid w:val="00B136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3634"/>
    <w:rPr>
      <w:rFonts w:ascii="Tahoma" w:hAnsi="Tahoma" w:cs="Tahoma"/>
      <w:sz w:val="16"/>
      <w:szCs w:val="16"/>
    </w:rPr>
  </w:style>
  <w:style w:type="paragraph" w:styleId="TM1">
    <w:name w:val="toc 1"/>
    <w:basedOn w:val="Normal"/>
    <w:next w:val="Normal"/>
    <w:autoRedefine/>
    <w:uiPriority w:val="39"/>
    <w:unhideWhenUsed/>
    <w:qFormat/>
    <w:rsid w:val="00F47495"/>
    <w:pPr>
      <w:spacing w:after="100"/>
    </w:pPr>
  </w:style>
  <w:style w:type="paragraph" w:styleId="TM2">
    <w:name w:val="toc 2"/>
    <w:basedOn w:val="Normal"/>
    <w:next w:val="Normal"/>
    <w:autoRedefine/>
    <w:uiPriority w:val="39"/>
    <w:unhideWhenUsed/>
    <w:qFormat/>
    <w:rsid w:val="00F47495"/>
    <w:pPr>
      <w:spacing w:after="100"/>
      <w:ind w:left="220"/>
    </w:pPr>
  </w:style>
  <w:style w:type="paragraph" w:styleId="TM3">
    <w:name w:val="toc 3"/>
    <w:basedOn w:val="Normal"/>
    <w:next w:val="Normal"/>
    <w:autoRedefine/>
    <w:uiPriority w:val="39"/>
    <w:unhideWhenUsed/>
    <w:qFormat/>
    <w:rsid w:val="00F47495"/>
    <w:pPr>
      <w:spacing w:after="100"/>
      <w:ind w:left="440"/>
    </w:pPr>
  </w:style>
  <w:style w:type="character" w:styleId="Lienhypertexte">
    <w:name w:val="Hyperlink"/>
    <w:basedOn w:val="Policepardfaut"/>
    <w:uiPriority w:val="99"/>
    <w:unhideWhenUsed/>
    <w:rsid w:val="00410CD1"/>
    <w:rPr>
      <w:color w:val="0000FF" w:themeColor="hyperlink"/>
      <w:u w:val="single"/>
    </w:rPr>
  </w:style>
  <w:style w:type="character" w:customStyle="1" w:styleId="ParagraphedelisteCar">
    <w:name w:val="Paragraphe de liste Car"/>
    <w:basedOn w:val="Policepardfaut"/>
    <w:link w:val="Paragraphedeliste"/>
    <w:uiPriority w:val="34"/>
    <w:rsid w:val="007E5BF7"/>
  </w:style>
  <w:style w:type="character" w:styleId="lev">
    <w:name w:val="Strong"/>
    <w:basedOn w:val="Policepardfaut"/>
    <w:uiPriority w:val="22"/>
    <w:qFormat/>
    <w:rsid w:val="00E112E1"/>
    <w:rPr>
      <w:b/>
      <w:bCs/>
    </w:rPr>
  </w:style>
  <w:style w:type="paragraph" w:styleId="NormalWeb">
    <w:name w:val="Normal (Web)"/>
    <w:basedOn w:val="Normal"/>
    <w:uiPriority w:val="99"/>
    <w:rsid w:val="00657ADA"/>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styleId="Liste">
    <w:name w:val="List"/>
    <w:basedOn w:val="Normal"/>
    <w:autoRedefine/>
    <w:semiHidden/>
    <w:rsid w:val="00657ADA"/>
    <w:pPr>
      <w:numPr>
        <w:numId w:val="1"/>
      </w:numPr>
      <w:spacing w:after="0" w:line="240" w:lineRule="auto"/>
      <w:jc w:val="both"/>
    </w:pPr>
    <w:rPr>
      <w:rFonts w:ascii="Arial" w:eastAsia="Times New Roman" w:hAnsi="Arial" w:cs="Times New Roman"/>
      <w:sz w:val="20"/>
      <w:szCs w:val="24"/>
    </w:rPr>
  </w:style>
  <w:style w:type="table" w:styleId="Grilledutableau">
    <w:name w:val="Table Grid"/>
    <w:basedOn w:val="TableauNormal"/>
    <w:uiPriority w:val="59"/>
    <w:rsid w:val="008D4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MI">
    <w:name w:val="Titre 2 MI"/>
    <w:basedOn w:val="Normal"/>
    <w:uiPriority w:val="13"/>
    <w:qFormat/>
    <w:rsid w:val="00704FAA"/>
    <w:pPr>
      <w:autoSpaceDE w:val="0"/>
      <w:autoSpaceDN w:val="0"/>
      <w:adjustRightInd w:val="0"/>
      <w:spacing w:before="580" w:after="400" w:line="240" w:lineRule="auto"/>
    </w:pPr>
    <w:rPr>
      <w:rFonts w:ascii="Arial" w:eastAsia="Arial" w:hAnsi="Arial" w:cs="Arial"/>
      <w:b/>
      <w:caps/>
      <w:color w:val="414141"/>
      <w:sz w:val="28"/>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sid w:val="001F05C3"/>
    <w:rPr>
      <w:sz w:val="20"/>
      <w:szCs w:val="20"/>
    </w:rPr>
  </w:style>
  <w:style w:type="paragraph" w:styleId="Objetducommentaire">
    <w:name w:val="annotation subject"/>
    <w:basedOn w:val="Commentaire"/>
    <w:next w:val="Commentaire"/>
    <w:link w:val="ObjetducommentaireCar"/>
    <w:uiPriority w:val="99"/>
    <w:semiHidden/>
    <w:unhideWhenUsed/>
    <w:rsid w:val="001F05C3"/>
    <w:rPr>
      <w:b/>
      <w:bCs/>
    </w:rPr>
  </w:style>
  <w:style w:type="character" w:customStyle="1" w:styleId="ObjetducommentaireCar">
    <w:name w:val="Objet du commentaire Car"/>
    <w:basedOn w:val="CommentaireCar"/>
    <w:link w:val="Objetducommentaire"/>
    <w:uiPriority w:val="99"/>
    <w:semiHidden/>
    <w:rsid w:val="001F05C3"/>
    <w:rPr>
      <w:b/>
      <w:bCs/>
      <w:sz w:val="20"/>
      <w:szCs w:val="20"/>
    </w:rPr>
  </w:style>
  <w:style w:type="paragraph" w:styleId="Rvision">
    <w:name w:val="Revision"/>
    <w:hidden/>
    <w:uiPriority w:val="99"/>
    <w:semiHidden/>
    <w:rsid w:val="007F1047"/>
    <w:pPr>
      <w:spacing w:after="0" w:line="240" w:lineRule="auto"/>
    </w:pPr>
  </w:style>
  <w:style w:type="character" w:styleId="Mentionnonrsolue">
    <w:name w:val="Unresolved Mention"/>
    <w:basedOn w:val="Policepardfaut"/>
    <w:uiPriority w:val="99"/>
    <w:semiHidden/>
    <w:unhideWhenUsed/>
    <w:rsid w:val="00F251DB"/>
    <w:rPr>
      <w:color w:val="605E5C"/>
      <w:shd w:val="clear" w:color="auto" w:fill="E1DFDD"/>
    </w:rPr>
  </w:style>
  <w:style w:type="character" w:customStyle="1" w:styleId="normaltextrun">
    <w:name w:val="normaltextrun"/>
    <w:basedOn w:val="Policepardfaut"/>
    <w:rsid w:val="00882CF0"/>
  </w:style>
  <w:style w:type="character" w:customStyle="1" w:styleId="eop">
    <w:name w:val="eop"/>
    <w:basedOn w:val="Policepardfaut"/>
    <w:rsid w:val="00882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8383">
      <w:bodyDiv w:val="1"/>
      <w:marLeft w:val="0"/>
      <w:marRight w:val="0"/>
      <w:marTop w:val="0"/>
      <w:marBottom w:val="0"/>
      <w:divBdr>
        <w:top w:val="none" w:sz="0" w:space="0" w:color="auto"/>
        <w:left w:val="none" w:sz="0" w:space="0" w:color="auto"/>
        <w:bottom w:val="none" w:sz="0" w:space="0" w:color="auto"/>
        <w:right w:val="none" w:sz="0" w:space="0" w:color="auto"/>
      </w:divBdr>
      <w:divsChild>
        <w:div w:id="422535518">
          <w:marLeft w:val="547"/>
          <w:marRight w:val="0"/>
          <w:marTop w:val="0"/>
          <w:marBottom w:val="0"/>
          <w:divBdr>
            <w:top w:val="none" w:sz="0" w:space="0" w:color="auto"/>
            <w:left w:val="none" w:sz="0" w:space="0" w:color="auto"/>
            <w:bottom w:val="none" w:sz="0" w:space="0" w:color="auto"/>
            <w:right w:val="none" w:sz="0" w:space="0" w:color="auto"/>
          </w:divBdr>
        </w:div>
      </w:divsChild>
    </w:div>
    <w:div w:id="104010899">
      <w:bodyDiv w:val="1"/>
      <w:marLeft w:val="0"/>
      <w:marRight w:val="0"/>
      <w:marTop w:val="0"/>
      <w:marBottom w:val="0"/>
      <w:divBdr>
        <w:top w:val="none" w:sz="0" w:space="0" w:color="auto"/>
        <w:left w:val="none" w:sz="0" w:space="0" w:color="auto"/>
        <w:bottom w:val="none" w:sz="0" w:space="0" w:color="auto"/>
        <w:right w:val="none" w:sz="0" w:space="0" w:color="auto"/>
      </w:divBdr>
    </w:div>
    <w:div w:id="122895009">
      <w:bodyDiv w:val="1"/>
      <w:marLeft w:val="0"/>
      <w:marRight w:val="0"/>
      <w:marTop w:val="0"/>
      <w:marBottom w:val="0"/>
      <w:divBdr>
        <w:top w:val="none" w:sz="0" w:space="0" w:color="auto"/>
        <w:left w:val="none" w:sz="0" w:space="0" w:color="auto"/>
        <w:bottom w:val="none" w:sz="0" w:space="0" w:color="auto"/>
        <w:right w:val="none" w:sz="0" w:space="0" w:color="auto"/>
      </w:divBdr>
      <w:divsChild>
        <w:div w:id="412095169">
          <w:marLeft w:val="547"/>
          <w:marRight w:val="0"/>
          <w:marTop w:val="0"/>
          <w:marBottom w:val="0"/>
          <w:divBdr>
            <w:top w:val="none" w:sz="0" w:space="0" w:color="auto"/>
            <w:left w:val="none" w:sz="0" w:space="0" w:color="auto"/>
            <w:bottom w:val="none" w:sz="0" w:space="0" w:color="auto"/>
            <w:right w:val="none" w:sz="0" w:space="0" w:color="auto"/>
          </w:divBdr>
        </w:div>
      </w:divsChild>
    </w:div>
    <w:div w:id="162555388">
      <w:bodyDiv w:val="1"/>
      <w:marLeft w:val="0"/>
      <w:marRight w:val="0"/>
      <w:marTop w:val="0"/>
      <w:marBottom w:val="0"/>
      <w:divBdr>
        <w:top w:val="none" w:sz="0" w:space="0" w:color="auto"/>
        <w:left w:val="none" w:sz="0" w:space="0" w:color="auto"/>
        <w:bottom w:val="none" w:sz="0" w:space="0" w:color="auto"/>
        <w:right w:val="none" w:sz="0" w:space="0" w:color="auto"/>
      </w:divBdr>
    </w:div>
    <w:div w:id="301932131">
      <w:bodyDiv w:val="1"/>
      <w:marLeft w:val="0"/>
      <w:marRight w:val="0"/>
      <w:marTop w:val="0"/>
      <w:marBottom w:val="0"/>
      <w:divBdr>
        <w:top w:val="none" w:sz="0" w:space="0" w:color="auto"/>
        <w:left w:val="none" w:sz="0" w:space="0" w:color="auto"/>
        <w:bottom w:val="none" w:sz="0" w:space="0" w:color="auto"/>
        <w:right w:val="none" w:sz="0" w:space="0" w:color="auto"/>
      </w:divBdr>
    </w:div>
    <w:div w:id="385379868">
      <w:bodyDiv w:val="1"/>
      <w:marLeft w:val="0"/>
      <w:marRight w:val="0"/>
      <w:marTop w:val="0"/>
      <w:marBottom w:val="0"/>
      <w:divBdr>
        <w:top w:val="none" w:sz="0" w:space="0" w:color="auto"/>
        <w:left w:val="none" w:sz="0" w:space="0" w:color="auto"/>
        <w:bottom w:val="none" w:sz="0" w:space="0" w:color="auto"/>
        <w:right w:val="none" w:sz="0" w:space="0" w:color="auto"/>
      </w:divBdr>
      <w:divsChild>
        <w:div w:id="384764272">
          <w:marLeft w:val="547"/>
          <w:marRight w:val="0"/>
          <w:marTop w:val="0"/>
          <w:marBottom w:val="0"/>
          <w:divBdr>
            <w:top w:val="none" w:sz="0" w:space="0" w:color="auto"/>
            <w:left w:val="none" w:sz="0" w:space="0" w:color="auto"/>
            <w:bottom w:val="none" w:sz="0" w:space="0" w:color="auto"/>
            <w:right w:val="none" w:sz="0" w:space="0" w:color="auto"/>
          </w:divBdr>
        </w:div>
      </w:divsChild>
    </w:div>
    <w:div w:id="406272155">
      <w:bodyDiv w:val="1"/>
      <w:marLeft w:val="0"/>
      <w:marRight w:val="0"/>
      <w:marTop w:val="0"/>
      <w:marBottom w:val="0"/>
      <w:divBdr>
        <w:top w:val="none" w:sz="0" w:space="0" w:color="auto"/>
        <w:left w:val="none" w:sz="0" w:space="0" w:color="auto"/>
        <w:bottom w:val="none" w:sz="0" w:space="0" w:color="auto"/>
        <w:right w:val="none" w:sz="0" w:space="0" w:color="auto"/>
      </w:divBdr>
    </w:div>
    <w:div w:id="479075064">
      <w:bodyDiv w:val="1"/>
      <w:marLeft w:val="0"/>
      <w:marRight w:val="0"/>
      <w:marTop w:val="0"/>
      <w:marBottom w:val="0"/>
      <w:divBdr>
        <w:top w:val="none" w:sz="0" w:space="0" w:color="auto"/>
        <w:left w:val="none" w:sz="0" w:space="0" w:color="auto"/>
        <w:bottom w:val="none" w:sz="0" w:space="0" w:color="auto"/>
        <w:right w:val="none" w:sz="0" w:space="0" w:color="auto"/>
      </w:divBdr>
      <w:divsChild>
        <w:div w:id="139351075">
          <w:marLeft w:val="274"/>
          <w:marRight w:val="0"/>
          <w:marTop w:val="0"/>
          <w:marBottom w:val="0"/>
          <w:divBdr>
            <w:top w:val="none" w:sz="0" w:space="0" w:color="auto"/>
            <w:left w:val="none" w:sz="0" w:space="0" w:color="auto"/>
            <w:bottom w:val="none" w:sz="0" w:space="0" w:color="auto"/>
            <w:right w:val="none" w:sz="0" w:space="0" w:color="auto"/>
          </w:divBdr>
        </w:div>
        <w:div w:id="381908517">
          <w:marLeft w:val="274"/>
          <w:marRight w:val="0"/>
          <w:marTop w:val="0"/>
          <w:marBottom w:val="0"/>
          <w:divBdr>
            <w:top w:val="none" w:sz="0" w:space="0" w:color="auto"/>
            <w:left w:val="none" w:sz="0" w:space="0" w:color="auto"/>
            <w:bottom w:val="none" w:sz="0" w:space="0" w:color="auto"/>
            <w:right w:val="none" w:sz="0" w:space="0" w:color="auto"/>
          </w:divBdr>
        </w:div>
        <w:div w:id="1616988015">
          <w:marLeft w:val="274"/>
          <w:marRight w:val="0"/>
          <w:marTop w:val="0"/>
          <w:marBottom w:val="0"/>
          <w:divBdr>
            <w:top w:val="none" w:sz="0" w:space="0" w:color="auto"/>
            <w:left w:val="none" w:sz="0" w:space="0" w:color="auto"/>
            <w:bottom w:val="none" w:sz="0" w:space="0" w:color="auto"/>
            <w:right w:val="none" w:sz="0" w:space="0" w:color="auto"/>
          </w:divBdr>
        </w:div>
      </w:divsChild>
    </w:div>
    <w:div w:id="511146150">
      <w:bodyDiv w:val="1"/>
      <w:marLeft w:val="0"/>
      <w:marRight w:val="0"/>
      <w:marTop w:val="0"/>
      <w:marBottom w:val="0"/>
      <w:divBdr>
        <w:top w:val="none" w:sz="0" w:space="0" w:color="auto"/>
        <w:left w:val="none" w:sz="0" w:space="0" w:color="auto"/>
        <w:bottom w:val="none" w:sz="0" w:space="0" w:color="auto"/>
        <w:right w:val="none" w:sz="0" w:space="0" w:color="auto"/>
      </w:divBdr>
    </w:div>
    <w:div w:id="546841487">
      <w:bodyDiv w:val="1"/>
      <w:marLeft w:val="0"/>
      <w:marRight w:val="0"/>
      <w:marTop w:val="0"/>
      <w:marBottom w:val="0"/>
      <w:divBdr>
        <w:top w:val="none" w:sz="0" w:space="0" w:color="auto"/>
        <w:left w:val="none" w:sz="0" w:space="0" w:color="auto"/>
        <w:bottom w:val="none" w:sz="0" w:space="0" w:color="auto"/>
        <w:right w:val="none" w:sz="0" w:space="0" w:color="auto"/>
      </w:divBdr>
    </w:div>
    <w:div w:id="599488007">
      <w:bodyDiv w:val="1"/>
      <w:marLeft w:val="0"/>
      <w:marRight w:val="0"/>
      <w:marTop w:val="0"/>
      <w:marBottom w:val="0"/>
      <w:divBdr>
        <w:top w:val="none" w:sz="0" w:space="0" w:color="auto"/>
        <w:left w:val="none" w:sz="0" w:space="0" w:color="auto"/>
        <w:bottom w:val="none" w:sz="0" w:space="0" w:color="auto"/>
        <w:right w:val="none" w:sz="0" w:space="0" w:color="auto"/>
      </w:divBdr>
      <w:divsChild>
        <w:div w:id="42413387">
          <w:marLeft w:val="547"/>
          <w:marRight w:val="0"/>
          <w:marTop w:val="0"/>
          <w:marBottom w:val="0"/>
          <w:divBdr>
            <w:top w:val="none" w:sz="0" w:space="0" w:color="auto"/>
            <w:left w:val="none" w:sz="0" w:space="0" w:color="auto"/>
            <w:bottom w:val="none" w:sz="0" w:space="0" w:color="auto"/>
            <w:right w:val="none" w:sz="0" w:space="0" w:color="auto"/>
          </w:divBdr>
        </w:div>
        <w:div w:id="285935137">
          <w:marLeft w:val="547"/>
          <w:marRight w:val="0"/>
          <w:marTop w:val="0"/>
          <w:marBottom w:val="0"/>
          <w:divBdr>
            <w:top w:val="none" w:sz="0" w:space="0" w:color="auto"/>
            <w:left w:val="none" w:sz="0" w:space="0" w:color="auto"/>
            <w:bottom w:val="none" w:sz="0" w:space="0" w:color="auto"/>
            <w:right w:val="none" w:sz="0" w:space="0" w:color="auto"/>
          </w:divBdr>
        </w:div>
      </w:divsChild>
    </w:div>
    <w:div w:id="657805270">
      <w:bodyDiv w:val="1"/>
      <w:marLeft w:val="0"/>
      <w:marRight w:val="0"/>
      <w:marTop w:val="0"/>
      <w:marBottom w:val="0"/>
      <w:divBdr>
        <w:top w:val="none" w:sz="0" w:space="0" w:color="auto"/>
        <w:left w:val="none" w:sz="0" w:space="0" w:color="auto"/>
        <w:bottom w:val="none" w:sz="0" w:space="0" w:color="auto"/>
        <w:right w:val="none" w:sz="0" w:space="0" w:color="auto"/>
      </w:divBdr>
    </w:div>
    <w:div w:id="678655144">
      <w:bodyDiv w:val="1"/>
      <w:marLeft w:val="0"/>
      <w:marRight w:val="0"/>
      <w:marTop w:val="0"/>
      <w:marBottom w:val="0"/>
      <w:divBdr>
        <w:top w:val="none" w:sz="0" w:space="0" w:color="auto"/>
        <w:left w:val="none" w:sz="0" w:space="0" w:color="auto"/>
        <w:bottom w:val="none" w:sz="0" w:space="0" w:color="auto"/>
        <w:right w:val="none" w:sz="0" w:space="0" w:color="auto"/>
      </w:divBdr>
    </w:div>
    <w:div w:id="879129691">
      <w:bodyDiv w:val="1"/>
      <w:marLeft w:val="0"/>
      <w:marRight w:val="0"/>
      <w:marTop w:val="0"/>
      <w:marBottom w:val="0"/>
      <w:divBdr>
        <w:top w:val="none" w:sz="0" w:space="0" w:color="auto"/>
        <w:left w:val="none" w:sz="0" w:space="0" w:color="auto"/>
        <w:bottom w:val="none" w:sz="0" w:space="0" w:color="auto"/>
        <w:right w:val="none" w:sz="0" w:space="0" w:color="auto"/>
      </w:divBdr>
    </w:div>
    <w:div w:id="893548095">
      <w:bodyDiv w:val="1"/>
      <w:marLeft w:val="0"/>
      <w:marRight w:val="0"/>
      <w:marTop w:val="0"/>
      <w:marBottom w:val="0"/>
      <w:divBdr>
        <w:top w:val="none" w:sz="0" w:space="0" w:color="auto"/>
        <w:left w:val="none" w:sz="0" w:space="0" w:color="auto"/>
        <w:bottom w:val="none" w:sz="0" w:space="0" w:color="auto"/>
        <w:right w:val="none" w:sz="0" w:space="0" w:color="auto"/>
      </w:divBdr>
    </w:div>
    <w:div w:id="915894351">
      <w:bodyDiv w:val="1"/>
      <w:marLeft w:val="0"/>
      <w:marRight w:val="0"/>
      <w:marTop w:val="0"/>
      <w:marBottom w:val="0"/>
      <w:divBdr>
        <w:top w:val="none" w:sz="0" w:space="0" w:color="auto"/>
        <w:left w:val="none" w:sz="0" w:space="0" w:color="auto"/>
        <w:bottom w:val="none" w:sz="0" w:space="0" w:color="auto"/>
        <w:right w:val="none" w:sz="0" w:space="0" w:color="auto"/>
      </w:divBdr>
    </w:div>
    <w:div w:id="958802353">
      <w:bodyDiv w:val="1"/>
      <w:marLeft w:val="0"/>
      <w:marRight w:val="0"/>
      <w:marTop w:val="0"/>
      <w:marBottom w:val="0"/>
      <w:divBdr>
        <w:top w:val="none" w:sz="0" w:space="0" w:color="auto"/>
        <w:left w:val="none" w:sz="0" w:space="0" w:color="auto"/>
        <w:bottom w:val="none" w:sz="0" w:space="0" w:color="auto"/>
        <w:right w:val="none" w:sz="0" w:space="0" w:color="auto"/>
      </w:divBdr>
    </w:div>
    <w:div w:id="1001004469">
      <w:bodyDiv w:val="1"/>
      <w:marLeft w:val="0"/>
      <w:marRight w:val="0"/>
      <w:marTop w:val="0"/>
      <w:marBottom w:val="0"/>
      <w:divBdr>
        <w:top w:val="none" w:sz="0" w:space="0" w:color="auto"/>
        <w:left w:val="none" w:sz="0" w:space="0" w:color="auto"/>
        <w:bottom w:val="none" w:sz="0" w:space="0" w:color="auto"/>
        <w:right w:val="none" w:sz="0" w:space="0" w:color="auto"/>
      </w:divBdr>
    </w:div>
    <w:div w:id="1042174743">
      <w:bodyDiv w:val="1"/>
      <w:marLeft w:val="0"/>
      <w:marRight w:val="0"/>
      <w:marTop w:val="0"/>
      <w:marBottom w:val="0"/>
      <w:divBdr>
        <w:top w:val="none" w:sz="0" w:space="0" w:color="auto"/>
        <w:left w:val="none" w:sz="0" w:space="0" w:color="auto"/>
        <w:bottom w:val="none" w:sz="0" w:space="0" w:color="auto"/>
        <w:right w:val="none" w:sz="0" w:space="0" w:color="auto"/>
      </w:divBdr>
      <w:divsChild>
        <w:div w:id="146558749">
          <w:marLeft w:val="547"/>
          <w:marRight w:val="0"/>
          <w:marTop w:val="0"/>
          <w:marBottom w:val="0"/>
          <w:divBdr>
            <w:top w:val="none" w:sz="0" w:space="0" w:color="auto"/>
            <w:left w:val="none" w:sz="0" w:space="0" w:color="auto"/>
            <w:bottom w:val="none" w:sz="0" w:space="0" w:color="auto"/>
            <w:right w:val="none" w:sz="0" w:space="0" w:color="auto"/>
          </w:divBdr>
        </w:div>
        <w:div w:id="781918202">
          <w:marLeft w:val="547"/>
          <w:marRight w:val="0"/>
          <w:marTop w:val="0"/>
          <w:marBottom w:val="0"/>
          <w:divBdr>
            <w:top w:val="none" w:sz="0" w:space="0" w:color="auto"/>
            <w:left w:val="none" w:sz="0" w:space="0" w:color="auto"/>
            <w:bottom w:val="none" w:sz="0" w:space="0" w:color="auto"/>
            <w:right w:val="none" w:sz="0" w:space="0" w:color="auto"/>
          </w:divBdr>
        </w:div>
      </w:divsChild>
    </w:div>
    <w:div w:id="1045330803">
      <w:bodyDiv w:val="1"/>
      <w:marLeft w:val="0"/>
      <w:marRight w:val="0"/>
      <w:marTop w:val="0"/>
      <w:marBottom w:val="0"/>
      <w:divBdr>
        <w:top w:val="none" w:sz="0" w:space="0" w:color="auto"/>
        <w:left w:val="none" w:sz="0" w:space="0" w:color="auto"/>
        <w:bottom w:val="none" w:sz="0" w:space="0" w:color="auto"/>
        <w:right w:val="none" w:sz="0" w:space="0" w:color="auto"/>
      </w:divBdr>
    </w:div>
    <w:div w:id="1109351849">
      <w:bodyDiv w:val="1"/>
      <w:marLeft w:val="0"/>
      <w:marRight w:val="0"/>
      <w:marTop w:val="0"/>
      <w:marBottom w:val="0"/>
      <w:divBdr>
        <w:top w:val="none" w:sz="0" w:space="0" w:color="auto"/>
        <w:left w:val="none" w:sz="0" w:space="0" w:color="auto"/>
        <w:bottom w:val="none" w:sz="0" w:space="0" w:color="auto"/>
        <w:right w:val="none" w:sz="0" w:space="0" w:color="auto"/>
      </w:divBdr>
      <w:divsChild>
        <w:div w:id="1132476932">
          <w:marLeft w:val="0"/>
          <w:marRight w:val="0"/>
          <w:marTop w:val="0"/>
          <w:marBottom w:val="0"/>
          <w:divBdr>
            <w:top w:val="none" w:sz="0" w:space="0" w:color="auto"/>
            <w:left w:val="none" w:sz="0" w:space="0" w:color="auto"/>
            <w:bottom w:val="none" w:sz="0" w:space="0" w:color="auto"/>
            <w:right w:val="none" w:sz="0" w:space="0" w:color="auto"/>
          </w:divBdr>
          <w:divsChild>
            <w:div w:id="1358893132">
              <w:marLeft w:val="0"/>
              <w:marRight w:val="0"/>
              <w:marTop w:val="0"/>
              <w:marBottom w:val="0"/>
              <w:divBdr>
                <w:top w:val="none" w:sz="0" w:space="0" w:color="auto"/>
                <w:left w:val="none" w:sz="0" w:space="0" w:color="auto"/>
                <w:bottom w:val="none" w:sz="0" w:space="0" w:color="auto"/>
                <w:right w:val="none" w:sz="0" w:space="0" w:color="auto"/>
              </w:divBdr>
              <w:divsChild>
                <w:div w:id="1997688463">
                  <w:marLeft w:val="0"/>
                  <w:marRight w:val="0"/>
                  <w:marTop w:val="0"/>
                  <w:marBottom w:val="0"/>
                  <w:divBdr>
                    <w:top w:val="none" w:sz="0" w:space="0" w:color="auto"/>
                    <w:left w:val="none" w:sz="0" w:space="0" w:color="auto"/>
                    <w:bottom w:val="none" w:sz="0" w:space="0" w:color="auto"/>
                    <w:right w:val="none" w:sz="0" w:space="0" w:color="auto"/>
                  </w:divBdr>
                  <w:divsChild>
                    <w:div w:id="1001128820">
                      <w:marLeft w:val="0"/>
                      <w:marRight w:val="0"/>
                      <w:marTop w:val="0"/>
                      <w:marBottom w:val="0"/>
                      <w:divBdr>
                        <w:top w:val="none" w:sz="0" w:space="0" w:color="auto"/>
                        <w:left w:val="none" w:sz="0" w:space="0" w:color="auto"/>
                        <w:bottom w:val="none" w:sz="0" w:space="0" w:color="auto"/>
                        <w:right w:val="none" w:sz="0" w:space="0" w:color="auto"/>
                      </w:divBdr>
                      <w:divsChild>
                        <w:div w:id="203641590">
                          <w:marLeft w:val="0"/>
                          <w:marRight w:val="0"/>
                          <w:marTop w:val="0"/>
                          <w:marBottom w:val="0"/>
                          <w:divBdr>
                            <w:top w:val="none" w:sz="0" w:space="0" w:color="auto"/>
                            <w:left w:val="none" w:sz="0" w:space="0" w:color="auto"/>
                            <w:bottom w:val="none" w:sz="0" w:space="0" w:color="auto"/>
                            <w:right w:val="none" w:sz="0" w:space="0" w:color="auto"/>
                          </w:divBdr>
                          <w:divsChild>
                            <w:div w:id="554007874">
                              <w:marLeft w:val="0"/>
                              <w:marRight w:val="0"/>
                              <w:marTop w:val="0"/>
                              <w:marBottom w:val="0"/>
                              <w:divBdr>
                                <w:top w:val="none" w:sz="0" w:space="0" w:color="auto"/>
                                <w:left w:val="none" w:sz="0" w:space="0" w:color="auto"/>
                                <w:bottom w:val="none" w:sz="0" w:space="0" w:color="auto"/>
                                <w:right w:val="none" w:sz="0" w:space="0" w:color="auto"/>
                              </w:divBdr>
                              <w:divsChild>
                                <w:div w:id="1339698113">
                                  <w:marLeft w:val="0"/>
                                  <w:marRight w:val="0"/>
                                  <w:marTop w:val="0"/>
                                  <w:marBottom w:val="0"/>
                                  <w:divBdr>
                                    <w:top w:val="none" w:sz="0" w:space="0" w:color="auto"/>
                                    <w:left w:val="none" w:sz="0" w:space="0" w:color="auto"/>
                                    <w:bottom w:val="none" w:sz="0" w:space="0" w:color="auto"/>
                                    <w:right w:val="none" w:sz="0" w:space="0" w:color="auto"/>
                                  </w:divBdr>
                                  <w:divsChild>
                                    <w:div w:id="817724877">
                                      <w:marLeft w:val="0"/>
                                      <w:marRight w:val="0"/>
                                      <w:marTop w:val="0"/>
                                      <w:marBottom w:val="0"/>
                                      <w:divBdr>
                                        <w:top w:val="none" w:sz="0" w:space="0" w:color="auto"/>
                                        <w:left w:val="none" w:sz="0" w:space="0" w:color="auto"/>
                                        <w:bottom w:val="none" w:sz="0" w:space="0" w:color="auto"/>
                                        <w:right w:val="none" w:sz="0" w:space="0" w:color="auto"/>
                                      </w:divBdr>
                                      <w:divsChild>
                                        <w:div w:id="790586766">
                                          <w:marLeft w:val="0"/>
                                          <w:marRight w:val="0"/>
                                          <w:marTop w:val="0"/>
                                          <w:marBottom w:val="0"/>
                                          <w:divBdr>
                                            <w:top w:val="none" w:sz="0" w:space="0" w:color="auto"/>
                                            <w:left w:val="none" w:sz="0" w:space="0" w:color="auto"/>
                                            <w:bottom w:val="none" w:sz="0" w:space="0" w:color="auto"/>
                                            <w:right w:val="none" w:sz="0" w:space="0" w:color="auto"/>
                                          </w:divBdr>
                                          <w:divsChild>
                                            <w:div w:id="1050804298">
                                              <w:marLeft w:val="0"/>
                                              <w:marRight w:val="0"/>
                                              <w:marTop w:val="0"/>
                                              <w:marBottom w:val="0"/>
                                              <w:divBdr>
                                                <w:top w:val="none" w:sz="0" w:space="0" w:color="auto"/>
                                                <w:left w:val="none" w:sz="0" w:space="0" w:color="auto"/>
                                                <w:bottom w:val="none" w:sz="0" w:space="0" w:color="auto"/>
                                                <w:right w:val="none" w:sz="0" w:space="0" w:color="auto"/>
                                              </w:divBdr>
                                              <w:divsChild>
                                                <w:div w:id="1810247571">
                                                  <w:marLeft w:val="0"/>
                                                  <w:marRight w:val="0"/>
                                                  <w:marTop w:val="0"/>
                                                  <w:marBottom w:val="0"/>
                                                  <w:divBdr>
                                                    <w:top w:val="none" w:sz="0" w:space="0" w:color="auto"/>
                                                    <w:left w:val="none" w:sz="0" w:space="0" w:color="auto"/>
                                                    <w:bottom w:val="none" w:sz="0" w:space="0" w:color="auto"/>
                                                    <w:right w:val="none" w:sz="0" w:space="0" w:color="auto"/>
                                                  </w:divBdr>
                                                  <w:divsChild>
                                                    <w:div w:id="1832210557">
                                                      <w:marLeft w:val="0"/>
                                                      <w:marRight w:val="0"/>
                                                      <w:marTop w:val="0"/>
                                                      <w:marBottom w:val="0"/>
                                                      <w:divBdr>
                                                        <w:top w:val="none" w:sz="0" w:space="0" w:color="auto"/>
                                                        <w:left w:val="none" w:sz="0" w:space="0" w:color="auto"/>
                                                        <w:bottom w:val="none" w:sz="0" w:space="0" w:color="auto"/>
                                                        <w:right w:val="none" w:sz="0" w:space="0" w:color="auto"/>
                                                      </w:divBdr>
                                                      <w:divsChild>
                                                        <w:div w:id="1458833728">
                                                          <w:marLeft w:val="0"/>
                                                          <w:marRight w:val="0"/>
                                                          <w:marTop w:val="0"/>
                                                          <w:marBottom w:val="0"/>
                                                          <w:divBdr>
                                                            <w:top w:val="none" w:sz="0" w:space="0" w:color="auto"/>
                                                            <w:left w:val="none" w:sz="0" w:space="0" w:color="auto"/>
                                                            <w:bottom w:val="none" w:sz="0" w:space="0" w:color="auto"/>
                                                            <w:right w:val="none" w:sz="0" w:space="0" w:color="auto"/>
                                                          </w:divBdr>
                                                          <w:divsChild>
                                                            <w:div w:id="818232787">
                                                              <w:marLeft w:val="0"/>
                                                              <w:marRight w:val="0"/>
                                                              <w:marTop w:val="0"/>
                                                              <w:marBottom w:val="0"/>
                                                              <w:divBdr>
                                                                <w:top w:val="none" w:sz="0" w:space="0" w:color="auto"/>
                                                                <w:left w:val="none" w:sz="0" w:space="0" w:color="auto"/>
                                                                <w:bottom w:val="none" w:sz="0" w:space="0" w:color="auto"/>
                                                                <w:right w:val="none" w:sz="0" w:space="0" w:color="auto"/>
                                                              </w:divBdr>
                                                              <w:divsChild>
                                                                <w:div w:id="1028065795">
                                                                  <w:marLeft w:val="0"/>
                                                                  <w:marRight w:val="0"/>
                                                                  <w:marTop w:val="0"/>
                                                                  <w:marBottom w:val="0"/>
                                                                  <w:divBdr>
                                                                    <w:top w:val="none" w:sz="0" w:space="0" w:color="auto"/>
                                                                    <w:left w:val="none" w:sz="0" w:space="0" w:color="auto"/>
                                                                    <w:bottom w:val="none" w:sz="0" w:space="0" w:color="auto"/>
                                                                    <w:right w:val="none" w:sz="0" w:space="0" w:color="auto"/>
                                                                  </w:divBdr>
                                                                  <w:divsChild>
                                                                    <w:div w:id="263998481">
                                                                      <w:marLeft w:val="0"/>
                                                                      <w:marRight w:val="0"/>
                                                                      <w:marTop w:val="0"/>
                                                                      <w:marBottom w:val="0"/>
                                                                      <w:divBdr>
                                                                        <w:top w:val="none" w:sz="0" w:space="0" w:color="auto"/>
                                                                        <w:left w:val="none" w:sz="0" w:space="0" w:color="auto"/>
                                                                        <w:bottom w:val="none" w:sz="0" w:space="0" w:color="auto"/>
                                                                        <w:right w:val="none" w:sz="0" w:space="0" w:color="auto"/>
                                                                      </w:divBdr>
                                                                      <w:divsChild>
                                                                        <w:div w:id="33972291">
                                                                          <w:marLeft w:val="0"/>
                                                                          <w:marRight w:val="0"/>
                                                                          <w:marTop w:val="0"/>
                                                                          <w:marBottom w:val="0"/>
                                                                          <w:divBdr>
                                                                            <w:top w:val="none" w:sz="0" w:space="0" w:color="auto"/>
                                                                            <w:left w:val="none" w:sz="0" w:space="0" w:color="auto"/>
                                                                            <w:bottom w:val="none" w:sz="0" w:space="0" w:color="auto"/>
                                                                            <w:right w:val="none" w:sz="0" w:space="0" w:color="auto"/>
                                                                          </w:divBdr>
                                                                          <w:divsChild>
                                                                            <w:div w:id="903180426">
                                                                              <w:marLeft w:val="0"/>
                                                                              <w:marRight w:val="0"/>
                                                                              <w:marTop w:val="0"/>
                                                                              <w:marBottom w:val="0"/>
                                                                              <w:divBdr>
                                                                                <w:top w:val="none" w:sz="0" w:space="0" w:color="auto"/>
                                                                                <w:left w:val="none" w:sz="0" w:space="0" w:color="auto"/>
                                                                                <w:bottom w:val="none" w:sz="0" w:space="0" w:color="auto"/>
                                                                                <w:right w:val="none" w:sz="0" w:space="0" w:color="auto"/>
                                                                              </w:divBdr>
                                                                              <w:divsChild>
                                                                                <w:div w:id="21038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928296">
      <w:bodyDiv w:val="1"/>
      <w:marLeft w:val="0"/>
      <w:marRight w:val="0"/>
      <w:marTop w:val="0"/>
      <w:marBottom w:val="0"/>
      <w:divBdr>
        <w:top w:val="none" w:sz="0" w:space="0" w:color="auto"/>
        <w:left w:val="none" w:sz="0" w:space="0" w:color="auto"/>
        <w:bottom w:val="none" w:sz="0" w:space="0" w:color="auto"/>
        <w:right w:val="none" w:sz="0" w:space="0" w:color="auto"/>
      </w:divBdr>
    </w:div>
    <w:div w:id="1158692190">
      <w:bodyDiv w:val="1"/>
      <w:marLeft w:val="0"/>
      <w:marRight w:val="0"/>
      <w:marTop w:val="0"/>
      <w:marBottom w:val="0"/>
      <w:divBdr>
        <w:top w:val="none" w:sz="0" w:space="0" w:color="auto"/>
        <w:left w:val="none" w:sz="0" w:space="0" w:color="auto"/>
        <w:bottom w:val="none" w:sz="0" w:space="0" w:color="auto"/>
        <w:right w:val="none" w:sz="0" w:space="0" w:color="auto"/>
      </w:divBdr>
      <w:divsChild>
        <w:div w:id="1487818629">
          <w:marLeft w:val="547"/>
          <w:marRight w:val="0"/>
          <w:marTop w:val="0"/>
          <w:marBottom w:val="0"/>
          <w:divBdr>
            <w:top w:val="none" w:sz="0" w:space="0" w:color="auto"/>
            <w:left w:val="none" w:sz="0" w:space="0" w:color="auto"/>
            <w:bottom w:val="none" w:sz="0" w:space="0" w:color="auto"/>
            <w:right w:val="none" w:sz="0" w:space="0" w:color="auto"/>
          </w:divBdr>
        </w:div>
      </w:divsChild>
    </w:div>
    <w:div w:id="1206331569">
      <w:bodyDiv w:val="1"/>
      <w:marLeft w:val="0"/>
      <w:marRight w:val="0"/>
      <w:marTop w:val="0"/>
      <w:marBottom w:val="0"/>
      <w:divBdr>
        <w:top w:val="none" w:sz="0" w:space="0" w:color="auto"/>
        <w:left w:val="none" w:sz="0" w:space="0" w:color="auto"/>
        <w:bottom w:val="none" w:sz="0" w:space="0" w:color="auto"/>
        <w:right w:val="none" w:sz="0" w:space="0" w:color="auto"/>
      </w:divBdr>
    </w:div>
    <w:div w:id="1206983799">
      <w:bodyDiv w:val="1"/>
      <w:marLeft w:val="0"/>
      <w:marRight w:val="0"/>
      <w:marTop w:val="0"/>
      <w:marBottom w:val="0"/>
      <w:divBdr>
        <w:top w:val="none" w:sz="0" w:space="0" w:color="auto"/>
        <w:left w:val="none" w:sz="0" w:space="0" w:color="auto"/>
        <w:bottom w:val="none" w:sz="0" w:space="0" w:color="auto"/>
        <w:right w:val="none" w:sz="0" w:space="0" w:color="auto"/>
      </w:divBdr>
      <w:divsChild>
        <w:div w:id="1615286600">
          <w:marLeft w:val="547"/>
          <w:marRight w:val="0"/>
          <w:marTop w:val="0"/>
          <w:marBottom w:val="0"/>
          <w:divBdr>
            <w:top w:val="none" w:sz="0" w:space="0" w:color="auto"/>
            <w:left w:val="none" w:sz="0" w:space="0" w:color="auto"/>
            <w:bottom w:val="none" w:sz="0" w:space="0" w:color="auto"/>
            <w:right w:val="none" w:sz="0" w:space="0" w:color="auto"/>
          </w:divBdr>
        </w:div>
      </w:divsChild>
    </w:div>
    <w:div w:id="1230339077">
      <w:bodyDiv w:val="1"/>
      <w:marLeft w:val="0"/>
      <w:marRight w:val="0"/>
      <w:marTop w:val="0"/>
      <w:marBottom w:val="0"/>
      <w:divBdr>
        <w:top w:val="none" w:sz="0" w:space="0" w:color="auto"/>
        <w:left w:val="none" w:sz="0" w:space="0" w:color="auto"/>
        <w:bottom w:val="none" w:sz="0" w:space="0" w:color="auto"/>
        <w:right w:val="none" w:sz="0" w:space="0" w:color="auto"/>
      </w:divBdr>
      <w:divsChild>
        <w:div w:id="255329752">
          <w:marLeft w:val="547"/>
          <w:marRight w:val="0"/>
          <w:marTop w:val="0"/>
          <w:marBottom w:val="0"/>
          <w:divBdr>
            <w:top w:val="none" w:sz="0" w:space="0" w:color="auto"/>
            <w:left w:val="none" w:sz="0" w:space="0" w:color="auto"/>
            <w:bottom w:val="none" w:sz="0" w:space="0" w:color="auto"/>
            <w:right w:val="none" w:sz="0" w:space="0" w:color="auto"/>
          </w:divBdr>
        </w:div>
      </w:divsChild>
    </w:div>
    <w:div w:id="1357923683">
      <w:bodyDiv w:val="1"/>
      <w:marLeft w:val="0"/>
      <w:marRight w:val="0"/>
      <w:marTop w:val="0"/>
      <w:marBottom w:val="0"/>
      <w:divBdr>
        <w:top w:val="none" w:sz="0" w:space="0" w:color="auto"/>
        <w:left w:val="none" w:sz="0" w:space="0" w:color="auto"/>
        <w:bottom w:val="none" w:sz="0" w:space="0" w:color="auto"/>
        <w:right w:val="none" w:sz="0" w:space="0" w:color="auto"/>
      </w:divBdr>
      <w:divsChild>
        <w:div w:id="1038510509">
          <w:marLeft w:val="547"/>
          <w:marRight w:val="0"/>
          <w:marTop w:val="0"/>
          <w:marBottom w:val="0"/>
          <w:divBdr>
            <w:top w:val="none" w:sz="0" w:space="0" w:color="auto"/>
            <w:left w:val="none" w:sz="0" w:space="0" w:color="auto"/>
            <w:bottom w:val="none" w:sz="0" w:space="0" w:color="auto"/>
            <w:right w:val="none" w:sz="0" w:space="0" w:color="auto"/>
          </w:divBdr>
        </w:div>
        <w:div w:id="2131701151">
          <w:marLeft w:val="547"/>
          <w:marRight w:val="0"/>
          <w:marTop w:val="0"/>
          <w:marBottom w:val="0"/>
          <w:divBdr>
            <w:top w:val="none" w:sz="0" w:space="0" w:color="auto"/>
            <w:left w:val="none" w:sz="0" w:space="0" w:color="auto"/>
            <w:bottom w:val="none" w:sz="0" w:space="0" w:color="auto"/>
            <w:right w:val="none" w:sz="0" w:space="0" w:color="auto"/>
          </w:divBdr>
        </w:div>
      </w:divsChild>
    </w:div>
    <w:div w:id="1388602969">
      <w:bodyDiv w:val="1"/>
      <w:marLeft w:val="0"/>
      <w:marRight w:val="0"/>
      <w:marTop w:val="0"/>
      <w:marBottom w:val="0"/>
      <w:divBdr>
        <w:top w:val="none" w:sz="0" w:space="0" w:color="auto"/>
        <w:left w:val="none" w:sz="0" w:space="0" w:color="auto"/>
        <w:bottom w:val="none" w:sz="0" w:space="0" w:color="auto"/>
        <w:right w:val="none" w:sz="0" w:space="0" w:color="auto"/>
      </w:divBdr>
    </w:div>
    <w:div w:id="1416711366">
      <w:bodyDiv w:val="1"/>
      <w:marLeft w:val="0"/>
      <w:marRight w:val="0"/>
      <w:marTop w:val="0"/>
      <w:marBottom w:val="0"/>
      <w:divBdr>
        <w:top w:val="none" w:sz="0" w:space="0" w:color="auto"/>
        <w:left w:val="none" w:sz="0" w:space="0" w:color="auto"/>
        <w:bottom w:val="none" w:sz="0" w:space="0" w:color="auto"/>
        <w:right w:val="none" w:sz="0" w:space="0" w:color="auto"/>
      </w:divBdr>
    </w:div>
    <w:div w:id="1420297709">
      <w:bodyDiv w:val="1"/>
      <w:marLeft w:val="0"/>
      <w:marRight w:val="0"/>
      <w:marTop w:val="0"/>
      <w:marBottom w:val="0"/>
      <w:divBdr>
        <w:top w:val="none" w:sz="0" w:space="0" w:color="auto"/>
        <w:left w:val="none" w:sz="0" w:space="0" w:color="auto"/>
        <w:bottom w:val="none" w:sz="0" w:space="0" w:color="auto"/>
        <w:right w:val="none" w:sz="0" w:space="0" w:color="auto"/>
      </w:divBdr>
      <w:divsChild>
        <w:div w:id="928582519">
          <w:marLeft w:val="547"/>
          <w:marRight w:val="0"/>
          <w:marTop w:val="0"/>
          <w:marBottom w:val="0"/>
          <w:divBdr>
            <w:top w:val="none" w:sz="0" w:space="0" w:color="auto"/>
            <w:left w:val="none" w:sz="0" w:space="0" w:color="auto"/>
            <w:bottom w:val="none" w:sz="0" w:space="0" w:color="auto"/>
            <w:right w:val="none" w:sz="0" w:space="0" w:color="auto"/>
          </w:divBdr>
        </w:div>
        <w:div w:id="1178235691">
          <w:marLeft w:val="547"/>
          <w:marRight w:val="0"/>
          <w:marTop w:val="0"/>
          <w:marBottom w:val="0"/>
          <w:divBdr>
            <w:top w:val="none" w:sz="0" w:space="0" w:color="auto"/>
            <w:left w:val="none" w:sz="0" w:space="0" w:color="auto"/>
            <w:bottom w:val="none" w:sz="0" w:space="0" w:color="auto"/>
            <w:right w:val="none" w:sz="0" w:space="0" w:color="auto"/>
          </w:divBdr>
        </w:div>
      </w:divsChild>
    </w:div>
    <w:div w:id="1420903364">
      <w:bodyDiv w:val="1"/>
      <w:marLeft w:val="0"/>
      <w:marRight w:val="0"/>
      <w:marTop w:val="0"/>
      <w:marBottom w:val="0"/>
      <w:divBdr>
        <w:top w:val="none" w:sz="0" w:space="0" w:color="auto"/>
        <w:left w:val="none" w:sz="0" w:space="0" w:color="auto"/>
        <w:bottom w:val="none" w:sz="0" w:space="0" w:color="auto"/>
        <w:right w:val="none" w:sz="0" w:space="0" w:color="auto"/>
      </w:divBdr>
    </w:div>
    <w:div w:id="1430733333">
      <w:bodyDiv w:val="1"/>
      <w:marLeft w:val="0"/>
      <w:marRight w:val="0"/>
      <w:marTop w:val="0"/>
      <w:marBottom w:val="0"/>
      <w:divBdr>
        <w:top w:val="none" w:sz="0" w:space="0" w:color="auto"/>
        <w:left w:val="none" w:sz="0" w:space="0" w:color="auto"/>
        <w:bottom w:val="none" w:sz="0" w:space="0" w:color="auto"/>
        <w:right w:val="none" w:sz="0" w:space="0" w:color="auto"/>
      </w:divBdr>
    </w:div>
    <w:div w:id="1535265048">
      <w:bodyDiv w:val="1"/>
      <w:marLeft w:val="0"/>
      <w:marRight w:val="0"/>
      <w:marTop w:val="0"/>
      <w:marBottom w:val="0"/>
      <w:divBdr>
        <w:top w:val="none" w:sz="0" w:space="0" w:color="auto"/>
        <w:left w:val="none" w:sz="0" w:space="0" w:color="auto"/>
        <w:bottom w:val="none" w:sz="0" w:space="0" w:color="auto"/>
        <w:right w:val="none" w:sz="0" w:space="0" w:color="auto"/>
      </w:divBdr>
    </w:div>
    <w:div w:id="1544245274">
      <w:bodyDiv w:val="1"/>
      <w:marLeft w:val="0"/>
      <w:marRight w:val="0"/>
      <w:marTop w:val="0"/>
      <w:marBottom w:val="0"/>
      <w:divBdr>
        <w:top w:val="none" w:sz="0" w:space="0" w:color="auto"/>
        <w:left w:val="none" w:sz="0" w:space="0" w:color="auto"/>
        <w:bottom w:val="none" w:sz="0" w:space="0" w:color="auto"/>
        <w:right w:val="none" w:sz="0" w:space="0" w:color="auto"/>
      </w:divBdr>
      <w:divsChild>
        <w:div w:id="303894351">
          <w:marLeft w:val="547"/>
          <w:marRight w:val="0"/>
          <w:marTop w:val="0"/>
          <w:marBottom w:val="0"/>
          <w:divBdr>
            <w:top w:val="none" w:sz="0" w:space="0" w:color="auto"/>
            <w:left w:val="none" w:sz="0" w:space="0" w:color="auto"/>
            <w:bottom w:val="none" w:sz="0" w:space="0" w:color="auto"/>
            <w:right w:val="none" w:sz="0" w:space="0" w:color="auto"/>
          </w:divBdr>
        </w:div>
      </w:divsChild>
    </w:div>
    <w:div w:id="1553274705">
      <w:bodyDiv w:val="1"/>
      <w:marLeft w:val="0"/>
      <w:marRight w:val="0"/>
      <w:marTop w:val="0"/>
      <w:marBottom w:val="0"/>
      <w:divBdr>
        <w:top w:val="none" w:sz="0" w:space="0" w:color="auto"/>
        <w:left w:val="none" w:sz="0" w:space="0" w:color="auto"/>
        <w:bottom w:val="none" w:sz="0" w:space="0" w:color="auto"/>
        <w:right w:val="none" w:sz="0" w:space="0" w:color="auto"/>
      </w:divBdr>
    </w:div>
    <w:div w:id="1695762977">
      <w:bodyDiv w:val="1"/>
      <w:marLeft w:val="0"/>
      <w:marRight w:val="0"/>
      <w:marTop w:val="0"/>
      <w:marBottom w:val="0"/>
      <w:divBdr>
        <w:top w:val="none" w:sz="0" w:space="0" w:color="auto"/>
        <w:left w:val="none" w:sz="0" w:space="0" w:color="auto"/>
        <w:bottom w:val="none" w:sz="0" w:space="0" w:color="auto"/>
        <w:right w:val="none" w:sz="0" w:space="0" w:color="auto"/>
      </w:divBdr>
      <w:divsChild>
        <w:div w:id="1730104678">
          <w:marLeft w:val="547"/>
          <w:marRight w:val="0"/>
          <w:marTop w:val="0"/>
          <w:marBottom w:val="0"/>
          <w:divBdr>
            <w:top w:val="none" w:sz="0" w:space="0" w:color="auto"/>
            <w:left w:val="none" w:sz="0" w:space="0" w:color="auto"/>
            <w:bottom w:val="none" w:sz="0" w:space="0" w:color="auto"/>
            <w:right w:val="none" w:sz="0" w:space="0" w:color="auto"/>
          </w:divBdr>
        </w:div>
        <w:div w:id="2145275602">
          <w:marLeft w:val="547"/>
          <w:marRight w:val="0"/>
          <w:marTop w:val="0"/>
          <w:marBottom w:val="0"/>
          <w:divBdr>
            <w:top w:val="none" w:sz="0" w:space="0" w:color="auto"/>
            <w:left w:val="none" w:sz="0" w:space="0" w:color="auto"/>
            <w:bottom w:val="none" w:sz="0" w:space="0" w:color="auto"/>
            <w:right w:val="none" w:sz="0" w:space="0" w:color="auto"/>
          </w:divBdr>
        </w:div>
      </w:divsChild>
    </w:div>
    <w:div w:id="1705712689">
      <w:bodyDiv w:val="1"/>
      <w:marLeft w:val="0"/>
      <w:marRight w:val="0"/>
      <w:marTop w:val="0"/>
      <w:marBottom w:val="0"/>
      <w:divBdr>
        <w:top w:val="none" w:sz="0" w:space="0" w:color="auto"/>
        <w:left w:val="none" w:sz="0" w:space="0" w:color="auto"/>
        <w:bottom w:val="none" w:sz="0" w:space="0" w:color="auto"/>
        <w:right w:val="none" w:sz="0" w:space="0" w:color="auto"/>
      </w:divBdr>
    </w:div>
    <w:div w:id="1730423793">
      <w:bodyDiv w:val="1"/>
      <w:marLeft w:val="0"/>
      <w:marRight w:val="0"/>
      <w:marTop w:val="0"/>
      <w:marBottom w:val="0"/>
      <w:divBdr>
        <w:top w:val="none" w:sz="0" w:space="0" w:color="auto"/>
        <w:left w:val="none" w:sz="0" w:space="0" w:color="auto"/>
        <w:bottom w:val="none" w:sz="0" w:space="0" w:color="auto"/>
        <w:right w:val="none" w:sz="0" w:space="0" w:color="auto"/>
      </w:divBdr>
    </w:div>
    <w:div w:id="1868836148">
      <w:bodyDiv w:val="1"/>
      <w:marLeft w:val="0"/>
      <w:marRight w:val="0"/>
      <w:marTop w:val="0"/>
      <w:marBottom w:val="0"/>
      <w:divBdr>
        <w:top w:val="none" w:sz="0" w:space="0" w:color="auto"/>
        <w:left w:val="none" w:sz="0" w:space="0" w:color="auto"/>
        <w:bottom w:val="none" w:sz="0" w:space="0" w:color="auto"/>
        <w:right w:val="none" w:sz="0" w:space="0" w:color="auto"/>
      </w:divBdr>
      <w:divsChild>
        <w:div w:id="1369335368">
          <w:marLeft w:val="547"/>
          <w:marRight w:val="0"/>
          <w:marTop w:val="0"/>
          <w:marBottom w:val="0"/>
          <w:divBdr>
            <w:top w:val="none" w:sz="0" w:space="0" w:color="auto"/>
            <w:left w:val="none" w:sz="0" w:space="0" w:color="auto"/>
            <w:bottom w:val="none" w:sz="0" w:space="0" w:color="auto"/>
            <w:right w:val="none" w:sz="0" w:space="0" w:color="auto"/>
          </w:divBdr>
        </w:div>
        <w:div w:id="1438137472">
          <w:marLeft w:val="547"/>
          <w:marRight w:val="0"/>
          <w:marTop w:val="0"/>
          <w:marBottom w:val="0"/>
          <w:divBdr>
            <w:top w:val="none" w:sz="0" w:space="0" w:color="auto"/>
            <w:left w:val="none" w:sz="0" w:space="0" w:color="auto"/>
            <w:bottom w:val="none" w:sz="0" w:space="0" w:color="auto"/>
            <w:right w:val="none" w:sz="0" w:space="0" w:color="auto"/>
          </w:divBdr>
        </w:div>
        <w:div w:id="2083139584">
          <w:marLeft w:val="547"/>
          <w:marRight w:val="0"/>
          <w:marTop w:val="0"/>
          <w:marBottom w:val="0"/>
          <w:divBdr>
            <w:top w:val="none" w:sz="0" w:space="0" w:color="auto"/>
            <w:left w:val="none" w:sz="0" w:space="0" w:color="auto"/>
            <w:bottom w:val="none" w:sz="0" w:space="0" w:color="auto"/>
            <w:right w:val="none" w:sz="0" w:space="0" w:color="auto"/>
          </w:divBdr>
        </w:div>
      </w:divsChild>
    </w:div>
    <w:div w:id="2010331497">
      <w:bodyDiv w:val="1"/>
      <w:marLeft w:val="0"/>
      <w:marRight w:val="0"/>
      <w:marTop w:val="0"/>
      <w:marBottom w:val="0"/>
      <w:divBdr>
        <w:top w:val="none" w:sz="0" w:space="0" w:color="auto"/>
        <w:left w:val="none" w:sz="0" w:space="0" w:color="auto"/>
        <w:bottom w:val="none" w:sz="0" w:space="0" w:color="auto"/>
        <w:right w:val="none" w:sz="0" w:space="0" w:color="auto"/>
      </w:divBdr>
      <w:divsChild>
        <w:div w:id="196084824">
          <w:marLeft w:val="274"/>
          <w:marRight w:val="0"/>
          <w:marTop w:val="0"/>
          <w:marBottom w:val="0"/>
          <w:divBdr>
            <w:top w:val="none" w:sz="0" w:space="0" w:color="auto"/>
            <w:left w:val="none" w:sz="0" w:space="0" w:color="auto"/>
            <w:bottom w:val="none" w:sz="0" w:space="0" w:color="auto"/>
            <w:right w:val="none" w:sz="0" w:space="0" w:color="auto"/>
          </w:divBdr>
        </w:div>
        <w:div w:id="626593066">
          <w:marLeft w:val="274"/>
          <w:marRight w:val="0"/>
          <w:marTop w:val="0"/>
          <w:marBottom w:val="0"/>
          <w:divBdr>
            <w:top w:val="none" w:sz="0" w:space="0" w:color="auto"/>
            <w:left w:val="none" w:sz="0" w:space="0" w:color="auto"/>
            <w:bottom w:val="none" w:sz="0" w:space="0" w:color="auto"/>
            <w:right w:val="none" w:sz="0" w:space="0" w:color="auto"/>
          </w:divBdr>
        </w:div>
        <w:div w:id="942344306">
          <w:marLeft w:val="274"/>
          <w:marRight w:val="0"/>
          <w:marTop w:val="0"/>
          <w:marBottom w:val="0"/>
          <w:divBdr>
            <w:top w:val="none" w:sz="0" w:space="0" w:color="auto"/>
            <w:left w:val="none" w:sz="0" w:space="0" w:color="auto"/>
            <w:bottom w:val="none" w:sz="0" w:space="0" w:color="auto"/>
            <w:right w:val="none" w:sz="0" w:space="0" w:color="auto"/>
          </w:divBdr>
        </w:div>
      </w:divsChild>
    </w:div>
    <w:div w:id="20969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at.corp.local/sites/s215/fr-FR/Documents/Transport-Stockage/route/EN_Brochure-RS-Conduite-vehicule-Routier_VL%20-%20FINAL.pdf" TargetMode="External"/><Relationship Id="rId26" Type="http://schemas.openxmlformats.org/officeDocument/2006/relationships/diagramColors" Target="diagrams/colors1.xml"/><Relationship Id="rId39" Type="http://schemas.openxmlformats.org/officeDocument/2006/relationships/diagramColors" Target="diagrams/colors2.xml"/><Relationship Id="rId21" Type="http://schemas.openxmlformats.org/officeDocument/2006/relationships/image" Target="media/image7.png"/><Relationship Id="rId34" Type="http://schemas.openxmlformats.org/officeDocument/2006/relationships/hyperlink" Target="http://wat.corp.local/sites/s215/fr-FR/Documents/Transport-Stockage/route/FR_Brochure-RS-Conduite-vehicule-Routier_VL%20-%20FINAL.pdf" TargetMode="External"/><Relationship Id="rId42" Type="http://schemas.openxmlformats.org/officeDocument/2006/relationships/hyperlink" Target="https://cat.corp.local/sites/REFLEX/Lists/Reflex_Document/Attachments/581/CR-GR-HSE-404_en_1.pdf" TargetMode="External"/><Relationship Id="rId47" Type="http://schemas.openxmlformats.org/officeDocument/2006/relationships/image" Target="media/image10.emf"/><Relationship Id="rId50" Type="http://schemas.openxmlformats.org/officeDocument/2006/relationships/hyperlink" Target="https://www.toolbox-hse.total.com/en/safedriver-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cat.corp.local/sites/REFLEX/Lists/Reflex_Document/Attachments/581/CR-GR-HSE-404_en_1.pdf" TargetMode="Externa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wat.corp.local/sites/s215/fr-FR/Documents/Transport-Stockage/route/FR_Brochure-RS-Conduite-vehicule-Routier_VL%20-%20FINAL.pdf"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wat.corp.local/sites/s215/fr-FR/Documents/Transport-Stockage/route/FR_Brochure-RS-Conduite-vehicule-Routier_VL%20-%20FINAL.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s://cat.corp.local/sites/REFLEX/Lists/Reflex_Document/Attachments/581/CR-GR-HSE-404_en_1.pdf" TargetMode="External"/><Relationship Id="rId44" Type="http://schemas.openxmlformats.org/officeDocument/2006/relationships/oleObject" Target="embeddings/oleObject2.bin"/><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hyperlink" Target="https://cat.corp.local/sites/REFLEX/Lists/Reflex_Document/Attachments/581/CR-GR-HSE-404_fr_1.pdf" TargetMode="External"/><Relationship Id="rId35" Type="http://schemas.openxmlformats.org/officeDocument/2006/relationships/hyperlink" Target="http://wat.corp.local/sites/s215/fr-FR/Documents/Transport-Stockage/route/EN_Brochure-RS-Conduite-vehicule-Routier_VL%20-%20FINAL.pdf" TargetMode="External"/><Relationship Id="rId43" Type="http://schemas.openxmlformats.org/officeDocument/2006/relationships/image" Target="media/image9.emf"/><Relationship Id="rId48" Type="http://schemas.openxmlformats.org/officeDocument/2006/relationships/package" Target="embeddings/Microsoft_Excel_Worksheet1.xlsx"/><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at.corp.local/sites/s215/fr-FR/Documents/Transport-Stockage/route/FR_Brochure-RS-Conduite-vehicule-Routier_VL%20-%20FINAL.pdf" TargetMode="External"/><Relationship Id="rId25" Type="http://schemas.openxmlformats.org/officeDocument/2006/relationships/diagramQuickStyle" Target="diagrams/quickStyle1.xml"/><Relationship Id="rId33" Type="http://schemas.openxmlformats.org/officeDocument/2006/relationships/hyperlink" Target="http://wat.corp.local/sites/s215/fr-FR/Documents/Transport-Stockage/route/EN_Brochure-RS-Conduite-vehicule-Routier_VL%20-%20FINAL.pdf" TargetMode="External"/><Relationship Id="rId38" Type="http://schemas.openxmlformats.org/officeDocument/2006/relationships/diagramQuickStyle" Target="diagrams/quickStyle2.xml"/><Relationship Id="rId46" Type="http://schemas.openxmlformats.org/officeDocument/2006/relationships/hyperlink" Target="http://wat.corp.local/sites/s215/fr-FR/Documents/Transport-Stockage/route/EN_Brochure-RS-Conduite-vehicule-Routier_VL%20-%20FINAL.pdf" TargetMode="External"/><Relationship Id="rId20" Type="http://schemas.openxmlformats.org/officeDocument/2006/relationships/package" Target="embeddings/Microsoft_Excel_Worksheet.xlsx"/><Relationship Id="rId41" Type="http://schemas.openxmlformats.org/officeDocument/2006/relationships/hyperlink" Target="https://cat.corp.local/sites/REFLEX/Lists/Reflex_Document/Attachments/581/CR-GR-HSE-404_fr_1.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diagramData" Target="diagrams/data1.xml"/><Relationship Id="rId28" Type="http://schemas.openxmlformats.org/officeDocument/2006/relationships/hyperlink" Target="https://cat.corp.local/sites/REFLEX/Lists/Reflex_Document/Attachments/581/CR-GR-HSE-404_fr_1.pdf" TargetMode="External"/><Relationship Id="rId36" Type="http://schemas.openxmlformats.org/officeDocument/2006/relationships/diagramData" Target="diagrams/data2.xml"/><Relationship Id="rId49" Type="http://schemas.openxmlformats.org/officeDocument/2006/relationships/hyperlink" Target="https://www.toolbox-hse.total.com/fr/safedriver-0"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5BCEF4-B701-44F2-87D1-E98B385DA399}" type="doc">
      <dgm:prSet loTypeId="urn:microsoft.com/office/officeart/2005/8/layout/list1" loCatId="list" qsTypeId="urn:microsoft.com/office/officeart/2005/8/quickstyle/3d1" qsCatId="3D" csTypeId="urn:microsoft.com/office/officeart/2005/8/colors/accent2_2" csCatId="accent2" phldr="1"/>
      <dgm:spPr/>
      <dgm:t>
        <a:bodyPr/>
        <a:lstStyle/>
        <a:p>
          <a:endParaRPr lang="fr-FR"/>
        </a:p>
      </dgm:t>
    </dgm:pt>
    <dgm:pt modelId="{53B307A9-141B-43BA-A6E2-ECFF606B6D12}">
      <dgm:prSet phldrT="[Texte]" custT="1"/>
      <dgm:spPr/>
      <dgm:t>
        <a:bodyPr rIns="0"/>
        <a:lstStyle/>
        <a:p>
          <a:pPr>
            <a:spcBef>
              <a:spcPts val="600"/>
            </a:spcBef>
            <a:buFont typeface="Calibri" panose="020F0502020204030204" pitchFamily="34" charset="0"/>
            <a:buChar char="-"/>
          </a:pPr>
          <a:r>
            <a:rPr lang="en-US" sz="1000" b="1">
              <a:latin typeface="Arial" panose="020B0604020202020204" pitchFamily="34" charset="0"/>
              <a:cs typeface="Arial" panose="020B0604020202020204" pitchFamily="34" charset="0"/>
            </a:rPr>
            <a:t>1. Group documents: </a:t>
          </a:r>
          <a:r>
            <a:rPr lang="en-US" sz="1000">
              <a:latin typeface="Arial" panose="020B0604020202020204" pitchFamily="34" charset="0"/>
              <a:cs typeface="Arial" panose="020B0604020202020204" pitchFamily="34" charset="0"/>
            </a:rPr>
            <a:t> Group rule </a:t>
          </a:r>
          <a:r>
            <a:rPr lang="en-US" sz="1000" b="1">
              <a:latin typeface="Arial" panose="020B0604020202020204" pitchFamily="34" charset="0"/>
              <a:cs typeface="Arial" panose="020B0604020202020204" pitchFamily="34" charset="0"/>
            </a:rPr>
            <a:t>CR-GR-HSE-404 and “Light Vehicle Drivers’ handbook”</a:t>
          </a:r>
        </a:p>
      </dgm:t>
    </dgm:pt>
    <dgm:pt modelId="{0CF0DB80-15DB-427C-8BA8-80F4CE009027}" type="parTrans" cxnId="{BEDADEA3-EDB9-48C4-A8BD-539943D18EF3}">
      <dgm:prSet/>
      <dgm:spPr/>
      <dgm:t>
        <a:bodyPr/>
        <a:lstStyle/>
        <a:p>
          <a:endParaRPr lang="fr-FR" sz="1100"/>
        </a:p>
      </dgm:t>
    </dgm:pt>
    <dgm:pt modelId="{3EC2281B-8EF7-423E-8307-91181602B001}" type="sibTrans" cxnId="{BEDADEA3-EDB9-48C4-A8BD-539943D18EF3}">
      <dgm:prSet/>
      <dgm:spPr/>
      <dgm:t>
        <a:bodyPr/>
        <a:lstStyle/>
        <a:p>
          <a:endParaRPr lang="fr-FR" sz="1100"/>
        </a:p>
      </dgm:t>
    </dgm:pt>
    <dgm:pt modelId="{2D2C819E-7B1A-46A7-8790-2968993CF48E}">
      <dgm:prSet phldrT="[Texte]" custT="1"/>
      <dgm:spPr/>
      <dgm:t>
        <a:bodyPr/>
        <a:lstStyle/>
        <a:p>
          <a:r>
            <a:rPr lang="en-US" sz="1000" b="1">
              <a:latin typeface="Arial" panose="020B0604020202020204" pitchFamily="34" charset="0"/>
              <a:cs typeface="Arial" panose="020B0604020202020204" pitchFamily="34" charset="0"/>
            </a:rPr>
            <a:t>2. E-learning on “Raising awareness to road risks”</a:t>
          </a:r>
        </a:p>
      </dgm:t>
    </dgm:pt>
    <dgm:pt modelId="{E557F251-2678-4C64-AB55-4B7E64B9664B}" type="parTrans" cxnId="{D20370B3-2D0A-458A-9DBD-48D1B2966EDD}">
      <dgm:prSet/>
      <dgm:spPr/>
      <dgm:t>
        <a:bodyPr/>
        <a:lstStyle/>
        <a:p>
          <a:endParaRPr lang="fr-FR" sz="1100"/>
        </a:p>
      </dgm:t>
    </dgm:pt>
    <dgm:pt modelId="{CEF3327A-3EEB-49FB-8F1E-BE4B778485D0}" type="sibTrans" cxnId="{D20370B3-2D0A-458A-9DBD-48D1B2966EDD}">
      <dgm:prSet/>
      <dgm:spPr/>
      <dgm:t>
        <a:bodyPr/>
        <a:lstStyle/>
        <a:p>
          <a:endParaRPr lang="fr-FR" sz="1100"/>
        </a:p>
      </dgm:t>
    </dgm:pt>
    <dgm:pt modelId="{EC28340A-4824-4284-8A3A-A0F8348EF33A}">
      <dgm:prSet phldrT="[Texte]" custT="1"/>
      <dgm:spPr/>
      <dgm:t>
        <a:bodyPr rIns="360000"/>
        <a:lstStyle/>
        <a:p>
          <a:pPr algn="l">
            <a:lnSpc>
              <a:spcPct val="100000"/>
            </a:lnSpc>
            <a:spcAft>
              <a:spcPts val="0"/>
            </a:spcAft>
          </a:pPr>
          <a:r>
            <a:rPr lang="en-US" sz="1000">
              <a:latin typeface="Arial" panose="020B0604020202020204" pitchFamily="34" charset="0"/>
              <a:cs typeface="Arial" panose="020B0604020202020204" pitchFamily="34" charset="0"/>
            </a:rPr>
            <a:t> Training objectives: Assimilate the Group safety requirements for driving light vehicles and remind employees of best practices.</a:t>
          </a:r>
        </a:p>
      </dgm:t>
    </dgm:pt>
    <dgm:pt modelId="{26A33FC1-37A0-4CCB-BC66-C3A16679D5F4}" type="parTrans" cxnId="{335F97E2-EFC0-4F30-91FF-BB28E7155607}">
      <dgm:prSet/>
      <dgm:spPr/>
      <dgm:t>
        <a:bodyPr/>
        <a:lstStyle/>
        <a:p>
          <a:endParaRPr lang="fr-FR" sz="1100"/>
        </a:p>
      </dgm:t>
    </dgm:pt>
    <dgm:pt modelId="{C2A8D68F-163C-4636-8DD8-DDCAAB7DCCE7}" type="sibTrans" cxnId="{335F97E2-EFC0-4F30-91FF-BB28E7155607}">
      <dgm:prSet/>
      <dgm:spPr/>
      <dgm:t>
        <a:bodyPr/>
        <a:lstStyle/>
        <a:p>
          <a:endParaRPr lang="fr-FR" sz="1100"/>
        </a:p>
      </dgm:t>
    </dgm:pt>
    <dgm:pt modelId="{5E1A574C-FCD5-4D66-9442-73769226BC6A}">
      <dgm:prSet phldrT="[Texte]" custT="1"/>
      <dgm:spPr/>
      <dgm:t>
        <a:bodyPr/>
        <a:lstStyle/>
        <a:p>
          <a:r>
            <a:rPr lang="en-US" sz="1000" b="1">
              <a:latin typeface="Arial" panose="020B0604020202020204" pitchFamily="34" charset="0"/>
              <a:cs typeface="Arial" panose="020B0604020202020204" pitchFamily="34" charset="0"/>
            </a:rPr>
            <a:t>3. Practical training course in the defensive driving of LV</a:t>
          </a:r>
        </a:p>
      </dgm:t>
    </dgm:pt>
    <dgm:pt modelId="{F16A6E0B-1A69-4EDB-8A1E-18B4A4ADDC4E}" type="parTrans" cxnId="{C7AD7EFD-FCE6-4C10-A915-E3C931B3F6CA}">
      <dgm:prSet/>
      <dgm:spPr/>
      <dgm:t>
        <a:bodyPr/>
        <a:lstStyle/>
        <a:p>
          <a:endParaRPr lang="fr-FR" sz="1100"/>
        </a:p>
      </dgm:t>
    </dgm:pt>
    <dgm:pt modelId="{5F131023-08A8-4345-B5C5-CA540BD0ECF8}" type="sibTrans" cxnId="{C7AD7EFD-FCE6-4C10-A915-E3C931B3F6CA}">
      <dgm:prSet/>
      <dgm:spPr/>
      <dgm:t>
        <a:bodyPr/>
        <a:lstStyle/>
        <a:p>
          <a:endParaRPr lang="fr-FR" sz="1100"/>
        </a:p>
      </dgm:t>
    </dgm:pt>
    <dgm:pt modelId="{CE7B9C87-4748-4705-98F5-A1B44D08E841}">
      <dgm:prSet phldrT="[Texte]" custT="1"/>
      <dgm:spPr/>
      <dgm:t>
        <a:bodyPr rIns="360000"/>
        <a:lstStyle/>
        <a:p>
          <a:pPr algn="l"/>
          <a:r>
            <a:rPr lang="en-US" sz="105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Training objectives: Identify your best driving practices and correct poor ones.</a:t>
          </a:r>
        </a:p>
      </dgm:t>
    </dgm:pt>
    <dgm:pt modelId="{360071A2-29C8-4682-8DBF-6E1F9FE6C359}" type="parTrans" cxnId="{28877BF0-B4B3-488B-95B7-ED57F0215BDA}">
      <dgm:prSet/>
      <dgm:spPr/>
      <dgm:t>
        <a:bodyPr/>
        <a:lstStyle/>
        <a:p>
          <a:endParaRPr lang="fr-FR" sz="1100"/>
        </a:p>
      </dgm:t>
    </dgm:pt>
    <dgm:pt modelId="{1061D0A9-C062-4EC9-B4C9-E65E012E30CE}" type="sibTrans" cxnId="{28877BF0-B4B3-488B-95B7-ED57F0215BDA}">
      <dgm:prSet/>
      <dgm:spPr/>
      <dgm:t>
        <a:bodyPr/>
        <a:lstStyle/>
        <a:p>
          <a:endParaRPr lang="fr-FR" sz="1100"/>
        </a:p>
      </dgm:t>
    </dgm:pt>
    <dgm:pt modelId="{46CE564F-FEB9-42D8-A834-6040CBD42D36}">
      <dgm:prSet phldrT="[Texte]" custT="1"/>
      <dgm:spPr/>
      <dgm:t>
        <a:bodyPr/>
        <a:lstStyle/>
        <a:p>
          <a:r>
            <a:rPr lang="en-US" sz="1000" b="1">
              <a:latin typeface="Arial" panose="020B0604020202020204" pitchFamily="34" charset="0"/>
              <a:cs typeface="Arial" panose="020B0604020202020204" pitchFamily="34" charset="0"/>
            </a:rPr>
            <a:t>4. Assimilation: your employees’ commitment to objectives</a:t>
          </a:r>
        </a:p>
      </dgm:t>
    </dgm:pt>
    <dgm:pt modelId="{4C34D040-C28B-4F0C-A681-D3EC5533C84A}" type="parTrans" cxnId="{99A915F8-9E29-4ABB-9B6E-AF110D0A3ED0}">
      <dgm:prSet/>
      <dgm:spPr/>
      <dgm:t>
        <a:bodyPr/>
        <a:lstStyle/>
        <a:p>
          <a:endParaRPr lang="fr-FR" sz="1100"/>
        </a:p>
      </dgm:t>
    </dgm:pt>
    <dgm:pt modelId="{E1D935B0-83C8-4484-9958-4C5A7ED4931A}" type="sibTrans" cxnId="{99A915F8-9E29-4ABB-9B6E-AF110D0A3ED0}">
      <dgm:prSet/>
      <dgm:spPr/>
      <dgm:t>
        <a:bodyPr/>
        <a:lstStyle/>
        <a:p>
          <a:endParaRPr lang="fr-FR" sz="1100"/>
        </a:p>
      </dgm:t>
    </dgm:pt>
    <dgm:pt modelId="{3FFD047E-D4EF-4272-972D-D911E2314809}">
      <dgm:prSet phldrT="[Texte]" custT="1"/>
      <dgm:spPr/>
      <dgm:t>
        <a:bodyPr rIns="360000"/>
        <a:lstStyle/>
        <a:p>
          <a:r>
            <a:rPr lang="en-US" sz="105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On completion of the practical training course, your employees must formally define a contract of objectives concerning their driving attitudes and behaviors.</a:t>
          </a:r>
        </a:p>
      </dgm:t>
    </dgm:pt>
    <dgm:pt modelId="{32E29111-A4DF-4821-9F07-6DB03048A9DD}" type="parTrans" cxnId="{F3099008-41BC-4A9B-9C89-5E2C80446577}">
      <dgm:prSet/>
      <dgm:spPr/>
      <dgm:t>
        <a:bodyPr/>
        <a:lstStyle/>
        <a:p>
          <a:endParaRPr lang="fr-FR" sz="1100"/>
        </a:p>
      </dgm:t>
    </dgm:pt>
    <dgm:pt modelId="{9E16B2D4-8229-4ACD-A509-29B79ECD6CEA}" type="sibTrans" cxnId="{F3099008-41BC-4A9B-9C89-5E2C80446577}">
      <dgm:prSet/>
      <dgm:spPr/>
      <dgm:t>
        <a:bodyPr/>
        <a:lstStyle/>
        <a:p>
          <a:endParaRPr lang="fr-FR" sz="1100"/>
        </a:p>
      </dgm:t>
    </dgm:pt>
    <dgm:pt modelId="{198DE449-4715-4D84-B534-528134B127D9}">
      <dgm:prSet phldrT="[Texte]" custT="1"/>
      <dgm:spPr/>
      <dgm:t>
        <a:bodyPr rIns="360000"/>
        <a:lstStyle/>
        <a:p>
          <a:pPr algn="l"/>
          <a:r>
            <a:rPr lang="en-US" sz="100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Before the training course, discuss your employees’ expectations in terms of driving.</a:t>
          </a:r>
        </a:p>
      </dgm:t>
    </dgm:pt>
    <dgm:pt modelId="{7D81D8E5-2C23-40A9-ADE8-ED6D656BD9E2}" type="parTrans" cxnId="{BCF2FFE0-95DF-4FC2-BBF9-1E41EEBDBF3D}">
      <dgm:prSet/>
      <dgm:spPr/>
      <dgm:t>
        <a:bodyPr/>
        <a:lstStyle/>
        <a:p>
          <a:endParaRPr lang="fr-FR"/>
        </a:p>
      </dgm:t>
    </dgm:pt>
    <dgm:pt modelId="{A7225C3E-F114-404A-A2EF-60E461BE04BC}" type="sibTrans" cxnId="{BCF2FFE0-95DF-4FC2-BBF9-1E41EEBDBF3D}">
      <dgm:prSet/>
      <dgm:spPr/>
      <dgm:t>
        <a:bodyPr/>
        <a:lstStyle/>
        <a:p>
          <a:endParaRPr lang="fr-FR"/>
        </a:p>
      </dgm:t>
    </dgm:pt>
    <dgm:pt modelId="{388ABBE5-6A8B-47F0-B90F-927F71793212}">
      <dgm:prSet phldrT="[Texte]" custT="1"/>
      <dgm:spPr/>
      <dgm:t>
        <a:bodyPr rIns="360000"/>
        <a:lstStyle/>
        <a:p>
          <a:r>
            <a:rPr lang="en-US" sz="1000" b="1">
              <a:latin typeface="Arial" panose="020B0604020202020204" pitchFamily="34" charset="0"/>
              <a:cs typeface="Arial" panose="020B0604020202020204" pitchFamily="34" charset="0"/>
            </a:rPr>
            <a:t> When your employees come back from training, discuss what they have learned and their commitment to objectives</a:t>
          </a:r>
        </a:p>
      </dgm:t>
    </dgm:pt>
    <dgm:pt modelId="{86AE2EB2-12A0-4890-B3DE-17B7E0D4C072}" type="parTrans" cxnId="{98B83E94-22A7-4272-B451-77AD4CCE1D5C}">
      <dgm:prSet/>
      <dgm:spPr/>
      <dgm:t>
        <a:bodyPr/>
        <a:lstStyle/>
        <a:p>
          <a:endParaRPr lang="fr-FR"/>
        </a:p>
      </dgm:t>
    </dgm:pt>
    <dgm:pt modelId="{8BCED50A-0526-41E8-A2BC-317813EC7D85}" type="sibTrans" cxnId="{98B83E94-22A7-4272-B451-77AD4CCE1D5C}">
      <dgm:prSet/>
      <dgm:spPr/>
      <dgm:t>
        <a:bodyPr/>
        <a:lstStyle/>
        <a:p>
          <a:endParaRPr lang="fr-FR"/>
        </a:p>
      </dgm:t>
    </dgm:pt>
    <dgm:pt modelId="{94C1DC7C-633A-482D-873F-1DE60DCD2836}">
      <dgm:prSet phldrT="[Texte]" custT="1"/>
      <dgm:spPr/>
      <dgm:t>
        <a:bodyPr rIns="360000"/>
        <a:lstStyle/>
        <a:p>
          <a:pPr algn="l">
            <a:lnSpc>
              <a:spcPct val="100000"/>
            </a:lnSpc>
            <a:spcAft>
              <a:spcPct val="15000"/>
            </a:spcAft>
          </a:pPr>
          <a:r>
            <a:rPr lang="en-US" sz="100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Check in LIZZY that your employees have effectively completed the module.</a:t>
          </a:r>
          <a:r>
            <a:rPr lang="en-US" sz="1000">
              <a:latin typeface="Arial" panose="020B0604020202020204" pitchFamily="34" charset="0"/>
              <a:cs typeface="Arial" panose="020B0604020202020204" pitchFamily="34" charset="0"/>
            </a:rPr>
            <a:t> </a:t>
          </a:r>
        </a:p>
      </dgm:t>
    </dgm:pt>
    <dgm:pt modelId="{957DD83B-5E2A-4993-B698-5E073727BDF0}" type="parTrans" cxnId="{D0F84AE6-D081-40F3-9535-EEC1C7BBD688}">
      <dgm:prSet/>
      <dgm:spPr/>
      <dgm:t>
        <a:bodyPr/>
        <a:lstStyle/>
        <a:p>
          <a:endParaRPr lang="fr-FR"/>
        </a:p>
      </dgm:t>
    </dgm:pt>
    <dgm:pt modelId="{BC371C6E-368B-4099-A6AE-4B28F4CDDE78}" type="sibTrans" cxnId="{D0F84AE6-D081-40F3-9535-EEC1C7BBD688}">
      <dgm:prSet/>
      <dgm:spPr/>
      <dgm:t>
        <a:bodyPr/>
        <a:lstStyle/>
        <a:p>
          <a:endParaRPr lang="fr-FR"/>
        </a:p>
      </dgm:t>
    </dgm:pt>
    <dgm:pt modelId="{C9168821-AA78-4597-AA33-8F4E9456A7BE}">
      <dgm:prSet phldrT="[Texte]" custT="1"/>
      <dgm:spPr/>
      <dgm:t>
        <a:bodyPr rIns="360000"/>
        <a:lstStyle/>
        <a:p>
          <a:pPr algn="l">
            <a:lnSpc>
              <a:spcPct val="100000"/>
            </a:lnSpc>
            <a:spcAft>
              <a:spcPts val="600"/>
            </a:spcAft>
          </a:pPr>
          <a:r>
            <a:rPr lang="en-US" sz="1000">
              <a:latin typeface="Arial" panose="020B0604020202020204" pitchFamily="34" charset="0"/>
              <a:cs typeface="Arial" panose="020B0604020202020204" pitchFamily="34" charset="0"/>
            </a:rPr>
            <a:t> All employees making professional journeys must complete the module. </a:t>
          </a:r>
        </a:p>
      </dgm:t>
    </dgm:pt>
    <dgm:pt modelId="{9EAA141B-F719-4A28-99D0-654CAC781773}" type="parTrans" cxnId="{428D5485-0529-4F3B-AE97-F426C2FCFCB4}">
      <dgm:prSet/>
      <dgm:spPr/>
      <dgm:t>
        <a:bodyPr/>
        <a:lstStyle/>
        <a:p>
          <a:endParaRPr lang="fr-FR"/>
        </a:p>
      </dgm:t>
    </dgm:pt>
    <dgm:pt modelId="{AE497258-DFDD-46E4-9EDD-7AD22A4E4E41}" type="sibTrans" cxnId="{428D5485-0529-4F3B-AE97-F426C2FCFCB4}">
      <dgm:prSet/>
      <dgm:spPr/>
      <dgm:t>
        <a:bodyPr/>
        <a:lstStyle/>
        <a:p>
          <a:endParaRPr lang="fr-FR"/>
        </a:p>
      </dgm:t>
    </dgm:pt>
    <dgm:pt modelId="{D52585FA-26A5-405D-98BA-816F8B5676AF}">
      <dgm:prSet phldrT="[Texte]" custT="1"/>
      <dgm:spPr/>
      <dgm:t>
        <a:bodyPr rIns="360000"/>
        <a:lstStyle/>
        <a:p>
          <a:pPr algn="l"/>
          <a:r>
            <a:rPr lang="en-US" sz="1000" b="1"/>
            <a:t> </a:t>
          </a:r>
          <a:r>
            <a:rPr lang="en-US" sz="1000" b="1">
              <a:latin typeface="Arial" panose="020B0604020202020204" pitchFamily="34" charset="0"/>
              <a:cs typeface="Arial" panose="020B0604020202020204" pitchFamily="34" charset="0"/>
            </a:rPr>
            <a:t>Before the training course, check in LIZZY that your employees have effectively completed the e-learning module on raising awareness.</a:t>
          </a:r>
        </a:p>
      </dgm:t>
    </dgm:pt>
    <dgm:pt modelId="{B2D20920-76B4-4344-822A-F1B42C553057}" type="parTrans" cxnId="{D55AAB17-74F2-4951-8E16-EEB4CBF0204F}">
      <dgm:prSet/>
      <dgm:spPr/>
      <dgm:t>
        <a:bodyPr/>
        <a:lstStyle/>
        <a:p>
          <a:endParaRPr lang="fr-FR"/>
        </a:p>
      </dgm:t>
    </dgm:pt>
    <dgm:pt modelId="{7AAE3BCA-6B66-4FD6-9B57-2252575875A9}" type="sibTrans" cxnId="{D55AAB17-74F2-4951-8E16-EEB4CBF0204F}">
      <dgm:prSet/>
      <dgm:spPr/>
      <dgm:t>
        <a:bodyPr/>
        <a:lstStyle/>
        <a:p>
          <a:endParaRPr lang="fr-FR"/>
        </a:p>
      </dgm:t>
    </dgm:pt>
    <dgm:pt modelId="{303E9C79-B13D-48CB-92D2-CF523F690C4C}">
      <dgm:prSet phldrT="[Texte]" custT="1"/>
      <dgm:spPr/>
      <dgm:t>
        <a:bodyPr lIns="532800" rIns="360000"/>
        <a:lstStyle/>
        <a:p>
          <a:pPr algn="l">
            <a:lnSpc>
              <a:spcPct val="100000"/>
            </a:lnSpc>
            <a:spcAft>
              <a:spcPts val="600"/>
            </a:spcAft>
          </a:pPr>
          <a:r>
            <a:rPr lang="en-US" sz="1000" b="1">
              <a:latin typeface="Arial" panose="020B0604020202020204" pitchFamily="34" charset="0"/>
              <a:cs typeface="Arial" panose="020B0604020202020204" pitchFamily="34" charset="0"/>
            </a:rPr>
            <a:t> To be issued to any of your employees who use a light vehicle for professional reasons</a:t>
          </a:r>
        </a:p>
      </dgm:t>
    </dgm:pt>
    <dgm:pt modelId="{40C9301F-6D52-40A8-B1DF-CD19896F0F4B}" type="sibTrans" cxnId="{DD0E73E7-21E8-4DD7-8A14-B7ABCDDDCD14}">
      <dgm:prSet/>
      <dgm:spPr/>
      <dgm:t>
        <a:bodyPr/>
        <a:lstStyle/>
        <a:p>
          <a:endParaRPr lang="fr-FR" sz="1100"/>
        </a:p>
      </dgm:t>
    </dgm:pt>
    <dgm:pt modelId="{952F4206-491C-446D-A50E-29F0E5707041}" type="parTrans" cxnId="{DD0E73E7-21E8-4DD7-8A14-B7ABCDDDCD14}">
      <dgm:prSet/>
      <dgm:spPr/>
      <dgm:t>
        <a:bodyPr/>
        <a:lstStyle/>
        <a:p>
          <a:endParaRPr lang="fr-FR" sz="1100"/>
        </a:p>
      </dgm:t>
    </dgm:pt>
    <dgm:pt modelId="{98DDD756-4ADA-4EBF-BF88-AE53EE223174}">
      <dgm:prSet phldrT="[Texte]" custT="1"/>
      <dgm:spPr/>
      <dgm:t>
        <a:bodyPr lIns="532800" rIns="360000"/>
        <a:lstStyle/>
        <a:p>
          <a:pPr algn="l">
            <a:lnSpc>
              <a:spcPct val="100000"/>
            </a:lnSpc>
            <a:spcAft>
              <a:spcPct val="15000"/>
            </a:spcAft>
          </a:pPr>
          <a:r>
            <a:rPr lang="en-US" sz="1000" b="0">
              <a:latin typeface="Arial" panose="020B0604020202020204" pitchFamily="34" charset="0"/>
              <a:cs typeface="Arial" panose="020B0604020202020204" pitchFamily="34" charset="0"/>
            </a:rPr>
            <a:t>For employees with vehicles provided by the Group, the fleet manager issues them with the documents when they hand over the keys.</a:t>
          </a:r>
        </a:p>
      </dgm:t>
    </dgm:pt>
    <dgm:pt modelId="{80CDDCCB-DBF8-4CF0-9551-D911F353FF82}" type="sibTrans" cxnId="{FB510250-440D-46AF-86C4-AF2EB09F2BA8}">
      <dgm:prSet/>
      <dgm:spPr/>
      <dgm:t>
        <a:bodyPr/>
        <a:lstStyle/>
        <a:p>
          <a:endParaRPr lang="fr-FR"/>
        </a:p>
      </dgm:t>
    </dgm:pt>
    <dgm:pt modelId="{176BEE5F-C832-45DC-848A-578E59760E0A}" type="parTrans" cxnId="{FB510250-440D-46AF-86C4-AF2EB09F2BA8}">
      <dgm:prSet/>
      <dgm:spPr/>
      <dgm:t>
        <a:bodyPr/>
        <a:lstStyle/>
        <a:p>
          <a:endParaRPr lang="fr-FR"/>
        </a:p>
      </dgm:t>
    </dgm:pt>
    <dgm:pt modelId="{74C6A00B-CD0C-4C63-9FA4-97A5AC0215C4}">
      <dgm:prSet phldrT="[Texte]" custT="1"/>
      <dgm:spPr/>
      <dgm:t>
        <a:bodyPr rIns="360000"/>
        <a:lstStyle/>
        <a:p>
          <a:pPr algn="l">
            <a:lnSpc>
              <a:spcPct val="100000"/>
            </a:lnSpc>
            <a:spcAft>
              <a:spcPts val="600"/>
            </a:spcAft>
          </a:pPr>
          <a:r>
            <a:rPr lang="en-US" sz="1000">
              <a:latin typeface="Arial" panose="020B0604020202020204" pitchFamily="34" charset="0"/>
              <a:cs typeface="Arial" panose="020B0604020202020204" pitchFamily="34" charset="0"/>
            </a:rPr>
            <a:t>It is a prerequisite to taking the practical training course in defensive driving. </a:t>
          </a:r>
        </a:p>
      </dgm:t>
    </dgm:pt>
    <dgm:pt modelId="{C5FAB832-6A27-48FF-A3B2-599F5FB39280}" type="parTrans" cxnId="{AEA2DC87-FD1E-4017-941B-0FCC9389AF6D}">
      <dgm:prSet/>
      <dgm:spPr/>
      <dgm:t>
        <a:bodyPr/>
        <a:lstStyle/>
        <a:p>
          <a:endParaRPr lang="fr-FR"/>
        </a:p>
      </dgm:t>
    </dgm:pt>
    <dgm:pt modelId="{0C99F1B2-185D-4B39-B700-557087477ADA}" type="sibTrans" cxnId="{AEA2DC87-FD1E-4017-941B-0FCC9389AF6D}">
      <dgm:prSet/>
      <dgm:spPr/>
      <dgm:t>
        <a:bodyPr/>
        <a:lstStyle/>
        <a:p>
          <a:endParaRPr lang="fr-FR"/>
        </a:p>
      </dgm:t>
    </dgm:pt>
    <dgm:pt modelId="{BF407CC9-E631-4AC0-BDE0-620ACB949685}" type="pres">
      <dgm:prSet presAssocID="{0E5BCEF4-B701-44F2-87D1-E98B385DA399}" presName="linear" presStyleCnt="0">
        <dgm:presLayoutVars>
          <dgm:dir/>
          <dgm:animLvl val="lvl"/>
          <dgm:resizeHandles val="exact"/>
        </dgm:presLayoutVars>
      </dgm:prSet>
      <dgm:spPr/>
    </dgm:pt>
    <dgm:pt modelId="{734750D4-C9F4-416D-84EE-7DFA1471FA62}" type="pres">
      <dgm:prSet presAssocID="{53B307A9-141B-43BA-A6E2-ECFF606B6D12}" presName="parentLin" presStyleCnt="0"/>
      <dgm:spPr/>
    </dgm:pt>
    <dgm:pt modelId="{7D959CEC-C516-4C7B-829E-2DF93EB6589E}" type="pres">
      <dgm:prSet presAssocID="{53B307A9-141B-43BA-A6E2-ECFF606B6D12}" presName="parentLeftMargin" presStyleLbl="node1" presStyleIdx="0" presStyleCnt="4"/>
      <dgm:spPr/>
    </dgm:pt>
    <dgm:pt modelId="{81DF7158-F3B3-4FA1-BB71-F6B6BECE3E29}" type="pres">
      <dgm:prSet presAssocID="{53B307A9-141B-43BA-A6E2-ECFF606B6D12}" presName="parentText" presStyleLbl="node1" presStyleIdx="0" presStyleCnt="4" custScaleX="124316" custScaleY="95955" custLinFactNeighborY="-10056">
        <dgm:presLayoutVars>
          <dgm:chMax val="0"/>
          <dgm:bulletEnabled val="1"/>
        </dgm:presLayoutVars>
      </dgm:prSet>
      <dgm:spPr/>
    </dgm:pt>
    <dgm:pt modelId="{5BB23D8B-4F4C-422B-B0F5-70932847124F}" type="pres">
      <dgm:prSet presAssocID="{53B307A9-141B-43BA-A6E2-ECFF606B6D12}" presName="negativeSpace" presStyleCnt="0"/>
      <dgm:spPr/>
    </dgm:pt>
    <dgm:pt modelId="{FBF6A9C6-687E-4F36-AEEA-6E10F325AE8D}" type="pres">
      <dgm:prSet presAssocID="{53B307A9-141B-43BA-A6E2-ECFF606B6D12}" presName="childText" presStyleLbl="conFgAcc1" presStyleIdx="0" presStyleCnt="4">
        <dgm:presLayoutVars>
          <dgm:bulletEnabled val="1"/>
        </dgm:presLayoutVars>
      </dgm:prSet>
      <dgm:spPr/>
    </dgm:pt>
    <dgm:pt modelId="{E90AD606-908D-45A3-B623-3A45BEC1FEFF}" type="pres">
      <dgm:prSet presAssocID="{3EC2281B-8EF7-423E-8307-91181602B001}" presName="spaceBetweenRectangles" presStyleCnt="0"/>
      <dgm:spPr/>
    </dgm:pt>
    <dgm:pt modelId="{27CB5AFE-91EE-4ED1-9023-0B43ACB2954E}" type="pres">
      <dgm:prSet presAssocID="{2D2C819E-7B1A-46A7-8790-2968993CF48E}" presName="parentLin" presStyleCnt="0"/>
      <dgm:spPr/>
    </dgm:pt>
    <dgm:pt modelId="{D1E56178-E78E-4C6A-A988-C96FBF8E70F1}" type="pres">
      <dgm:prSet presAssocID="{2D2C819E-7B1A-46A7-8790-2968993CF48E}" presName="parentLeftMargin" presStyleLbl="node1" presStyleIdx="0" presStyleCnt="4"/>
      <dgm:spPr/>
    </dgm:pt>
    <dgm:pt modelId="{9AE0957C-3822-4C97-BF0B-CD503C5A97AB}" type="pres">
      <dgm:prSet presAssocID="{2D2C819E-7B1A-46A7-8790-2968993CF48E}" presName="parentText" presStyleLbl="node1" presStyleIdx="1" presStyleCnt="4" custScaleX="123756">
        <dgm:presLayoutVars>
          <dgm:chMax val="0"/>
          <dgm:bulletEnabled val="1"/>
        </dgm:presLayoutVars>
      </dgm:prSet>
      <dgm:spPr/>
    </dgm:pt>
    <dgm:pt modelId="{69EEC8A6-9817-4A0B-85F4-4D5C23FFFBC1}" type="pres">
      <dgm:prSet presAssocID="{2D2C819E-7B1A-46A7-8790-2968993CF48E}" presName="negativeSpace" presStyleCnt="0"/>
      <dgm:spPr/>
    </dgm:pt>
    <dgm:pt modelId="{46BE1DE9-AFA3-4D35-A577-8226AE9FD242}" type="pres">
      <dgm:prSet presAssocID="{2D2C819E-7B1A-46A7-8790-2968993CF48E}" presName="childText" presStyleLbl="conFgAcc1" presStyleIdx="1" presStyleCnt="4" custLinFactNeighborX="-1039" custLinFactNeighborY="43983">
        <dgm:presLayoutVars>
          <dgm:bulletEnabled val="1"/>
        </dgm:presLayoutVars>
      </dgm:prSet>
      <dgm:spPr/>
    </dgm:pt>
    <dgm:pt modelId="{19AFDC35-5385-43CC-BAA0-28C37F48712B}" type="pres">
      <dgm:prSet presAssocID="{CEF3327A-3EEB-49FB-8F1E-BE4B778485D0}" presName="spaceBetweenRectangles" presStyleCnt="0"/>
      <dgm:spPr/>
    </dgm:pt>
    <dgm:pt modelId="{1F82473E-9053-4F52-9607-F570C13ECE1A}" type="pres">
      <dgm:prSet presAssocID="{5E1A574C-FCD5-4D66-9442-73769226BC6A}" presName="parentLin" presStyleCnt="0"/>
      <dgm:spPr/>
    </dgm:pt>
    <dgm:pt modelId="{5B5B9070-1251-49D4-A346-D7CACD484671}" type="pres">
      <dgm:prSet presAssocID="{5E1A574C-FCD5-4D66-9442-73769226BC6A}" presName="parentLeftMargin" presStyleLbl="node1" presStyleIdx="1" presStyleCnt="4"/>
      <dgm:spPr/>
    </dgm:pt>
    <dgm:pt modelId="{21812961-F1B6-4E9C-9C0B-1608F0C7CE41}" type="pres">
      <dgm:prSet presAssocID="{5E1A574C-FCD5-4D66-9442-73769226BC6A}" presName="parentText" presStyleLbl="node1" presStyleIdx="2" presStyleCnt="4" custScaleX="123228">
        <dgm:presLayoutVars>
          <dgm:chMax val="0"/>
          <dgm:bulletEnabled val="1"/>
        </dgm:presLayoutVars>
      </dgm:prSet>
      <dgm:spPr/>
    </dgm:pt>
    <dgm:pt modelId="{1C3BBC3D-2463-4FA7-8CDA-F2D427DC9AEF}" type="pres">
      <dgm:prSet presAssocID="{5E1A574C-FCD5-4D66-9442-73769226BC6A}" presName="negativeSpace" presStyleCnt="0"/>
      <dgm:spPr/>
    </dgm:pt>
    <dgm:pt modelId="{AEA85853-02B0-4191-89AA-2749C97764ED}" type="pres">
      <dgm:prSet presAssocID="{5E1A574C-FCD5-4D66-9442-73769226BC6A}" presName="childText" presStyleLbl="conFgAcc1" presStyleIdx="2" presStyleCnt="4" custLinFactNeighborX="-9522" custLinFactNeighborY="62833">
        <dgm:presLayoutVars>
          <dgm:bulletEnabled val="1"/>
        </dgm:presLayoutVars>
      </dgm:prSet>
      <dgm:spPr/>
    </dgm:pt>
    <dgm:pt modelId="{F8FB3B1A-E67F-47F8-B6E0-91AA233F41D9}" type="pres">
      <dgm:prSet presAssocID="{5F131023-08A8-4345-B5C5-CA540BD0ECF8}" presName="spaceBetweenRectangles" presStyleCnt="0"/>
      <dgm:spPr/>
    </dgm:pt>
    <dgm:pt modelId="{19CD26FC-52C0-4079-B6C1-6B16630D42A9}" type="pres">
      <dgm:prSet presAssocID="{46CE564F-FEB9-42D8-A834-6040CBD42D36}" presName="parentLin" presStyleCnt="0"/>
      <dgm:spPr/>
    </dgm:pt>
    <dgm:pt modelId="{A8967F49-8AE5-4F49-9FD7-7882DB409655}" type="pres">
      <dgm:prSet presAssocID="{46CE564F-FEB9-42D8-A834-6040CBD42D36}" presName="parentLeftMargin" presStyleLbl="node1" presStyleIdx="2" presStyleCnt="4"/>
      <dgm:spPr/>
    </dgm:pt>
    <dgm:pt modelId="{3E731292-6FA0-420E-A7C3-63B8BE415396}" type="pres">
      <dgm:prSet presAssocID="{46CE564F-FEB9-42D8-A834-6040CBD42D36}" presName="parentText" presStyleLbl="node1" presStyleIdx="3" presStyleCnt="4" custScaleX="123907">
        <dgm:presLayoutVars>
          <dgm:chMax val="0"/>
          <dgm:bulletEnabled val="1"/>
        </dgm:presLayoutVars>
      </dgm:prSet>
      <dgm:spPr/>
    </dgm:pt>
    <dgm:pt modelId="{01F8BDFC-64F6-4B24-8E1A-81CB9262D0FD}" type="pres">
      <dgm:prSet presAssocID="{46CE564F-FEB9-42D8-A834-6040CBD42D36}" presName="negativeSpace" presStyleCnt="0"/>
      <dgm:spPr/>
    </dgm:pt>
    <dgm:pt modelId="{4CE799F7-AD73-4A0B-9B72-3D314F505EF7}" type="pres">
      <dgm:prSet presAssocID="{46CE564F-FEB9-42D8-A834-6040CBD42D36}" presName="childText" presStyleLbl="conFgAcc1" presStyleIdx="3" presStyleCnt="4" custLinFactNeighborX="-1043">
        <dgm:presLayoutVars>
          <dgm:bulletEnabled val="1"/>
        </dgm:presLayoutVars>
      </dgm:prSet>
      <dgm:spPr/>
    </dgm:pt>
  </dgm:ptLst>
  <dgm:cxnLst>
    <dgm:cxn modelId="{F3099008-41BC-4A9B-9C89-5E2C80446577}" srcId="{46CE564F-FEB9-42D8-A834-6040CBD42D36}" destId="{3FFD047E-D4EF-4272-972D-D911E2314809}" srcOrd="0" destOrd="0" parTransId="{32E29111-A4DF-4821-9F07-6DB03048A9DD}" sibTransId="{9E16B2D4-8229-4ACD-A509-29B79ECD6CEA}"/>
    <dgm:cxn modelId="{A10DA713-49F2-4D73-B372-D2DEA932F7FF}" type="presOf" srcId="{98DDD756-4ADA-4EBF-BF88-AE53EE223174}" destId="{FBF6A9C6-687E-4F36-AEEA-6E10F325AE8D}" srcOrd="0" destOrd="1" presId="urn:microsoft.com/office/officeart/2005/8/layout/list1"/>
    <dgm:cxn modelId="{D55AAB17-74F2-4951-8E16-EEB4CBF0204F}" srcId="{5E1A574C-FCD5-4D66-9442-73769226BC6A}" destId="{D52585FA-26A5-405D-98BA-816F8B5676AF}" srcOrd="2" destOrd="0" parTransId="{B2D20920-76B4-4344-822A-F1B42C553057}" sibTransId="{7AAE3BCA-6B66-4FD6-9B57-2252575875A9}"/>
    <dgm:cxn modelId="{33015B22-2C9C-4207-8CE4-B2275C20B6D7}" type="presOf" srcId="{CE7B9C87-4748-4705-98F5-A1B44D08E841}" destId="{AEA85853-02B0-4191-89AA-2749C97764ED}" srcOrd="0" destOrd="0" presId="urn:microsoft.com/office/officeart/2005/8/layout/list1"/>
    <dgm:cxn modelId="{8FEB4E2D-E76A-45D5-8743-FAA2E6393BD0}" type="presOf" srcId="{388ABBE5-6A8B-47F0-B90F-927F71793212}" destId="{4CE799F7-AD73-4A0B-9B72-3D314F505EF7}" srcOrd="0" destOrd="1" presId="urn:microsoft.com/office/officeart/2005/8/layout/list1"/>
    <dgm:cxn modelId="{E01D0738-7D30-4926-AC1C-136A673BAD8C}" type="presOf" srcId="{C9168821-AA78-4597-AA33-8F4E9456A7BE}" destId="{46BE1DE9-AFA3-4D35-A577-8226AE9FD242}" srcOrd="0" destOrd="1" presId="urn:microsoft.com/office/officeart/2005/8/layout/list1"/>
    <dgm:cxn modelId="{1193083F-B8A8-4C3D-A27B-DFB3671CD4AB}" type="presOf" srcId="{46CE564F-FEB9-42D8-A834-6040CBD42D36}" destId="{A8967F49-8AE5-4F49-9FD7-7882DB409655}" srcOrd="0" destOrd="0" presId="urn:microsoft.com/office/officeart/2005/8/layout/list1"/>
    <dgm:cxn modelId="{8E994862-4C74-44C9-9F5A-D1C8AD802AD1}" type="presOf" srcId="{2D2C819E-7B1A-46A7-8790-2968993CF48E}" destId="{9AE0957C-3822-4C97-BF0B-CD503C5A97AB}" srcOrd="1" destOrd="0" presId="urn:microsoft.com/office/officeart/2005/8/layout/list1"/>
    <dgm:cxn modelId="{0706C167-DE32-4119-ADD2-C7A881F8055B}" type="presOf" srcId="{53B307A9-141B-43BA-A6E2-ECFF606B6D12}" destId="{81DF7158-F3B3-4FA1-BB71-F6B6BECE3E29}" srcOrd="1" destOrd="0" presId="urn:microsoft.com/office/officeart/2005/8/layout/list1"/>
    <dgm:cxn modelId="{51604E49-BDE6-477C-B2B6-E568EEA118CF}" type="presOf" srcId="{46CE564F-FEB9-42D8-A834-6040CBD42D36}" destId="{3E731292-6FA0-420E-A7C3-63B8BE415396}" srcOrd="1" destOrd="0" presId="urn:microsoft.com/office/officeart/2005/8/layout/list1"/>
    <dgm:cxn modelId="{9C46174D-C97D-4858-AF72-AA48D2974407}" type="presOf" srcId="{198DE449-4715-4D84-B534-528134B127D9}" destId="{AEA85853-02B0-4191-89AA-2749C97764ED}" srcOrd="0" destOrd="1" presId="urn:microsoft.com/office/officeart/2005/8/layout/list1"/>
    <dgm:cxn modelId="{FB510250-440D-46AF-86C4-AF2EB09F2BA8}" srcId="{53B307A9-141B-43BA-A6E2-ECFF606B6D12}" destId="{98DDD756-4ADA-4EBF-BF88-AE53EE223174}" srcOrd="1" destOrd="0" parTransId="{176BEE5F-C832-45DC-848A-578E59760E0A}" sibTransId="{80CDDCCB-DBF8-4CF0-9551-D911F353FF82}"/>
    <dgm:cxn modelId="{5F9A6A75-4B4B-4902-A16C-47CBBEC3BC22}" type="presOf" srcId="{2D2C819E-7B1A-46A7-8790-2968993CF48E}" destId="{D1E56178-E78E-4C6A-A988-C96FBF8E70F1}" srcOrd="0" destOrd="0" presId="urn:microsoft.com/office/officeart/2005/8/layout/list1"/>
    <dgm:cxn modelId="{428D5485-0529-4F3B-AE97-F426C2FCFCB4}" srcId="{2D2C819E-7B1A-46A7-8790-2968993CF48E}" destId="{C9168821-AA78-4597-AA33-8F4E9456A7BE}" srcOrd="1" destOrd="0" parTransId="{9EAA141B-F719-4A28-99D0-654CAC781773}" sibTransId="{AE497258-DFDD-46E4-9EDD-7AD22A4E4E41}"/>
    <dgm:cxn modelId="{AEA2DC87-FD1E-4017-941B-0FCC9389AF6D}" srcId="{2D2C819E-7B1A-46A7-8790-2968993CF48E}" destId="{74C6A00B-CD0C-4C63-9FA4-97A5AC0215C4}" srcOrd="2" destOrd="0" parTransId="{C5FAB832-6A27-48FF-A3B2-599F5FB39280}" sibTransId="{0C99F1B2-185D-4B39-B700-557087477ADA}"/>
    <dgm:cxn modelId="{D164CE8B-DFDE-4B29-8F1A-874F4866F888}" type="presOf" srcId="{303E9C79-B13D-48CB-92D2-CF523F690C4C}" destId="{FBF6A9C6-687E-4F36-AEEA-6E10F325AE8D}" srcOrd="0" destOrd="0" presId="urn:microsoft.com/office/officeart/2005/8/layout/list1"/>
    <dgm:cxn modelId="{98B83E94-22A7-4272-B451-77AD4CCE1D5C}" srcId="{46CE564F-FEB9-42D8-A834-6040CBD42D36}" destId="{388ABBE5-6A8B-47F0-B90F-927F71793212}" srcOrd="1" destOrd="0" parTransId="{86AE2EB2-12A0-4890-B3DE-17B7E0D4C072}" sibTransId="{8BCED50A-0526-41E8-A2BC-317813EC7D85}"/>
    <dgm:cxn modelId="{BEDADEA3-EDB9-48C4-A8BD-539943D18EF3}" srcId="{0E5BCEF4-B701-44F2-87D1-E98B385DA399}" destId="{53B307A9-141B-43BA-A6E2-ECFF606B6D12}" srcOrd="0" destOrd="0" parTransId="{0CF0DB80-15DB-427C-8BA8-80F4CE009027}" sibTransId="{3EC2281B-8EF7-423E-8307-91181602B001}"/>
    <dgm:cxn modelId="{FB7270AD-3BBE-44E2-9E5D-FF06699630A9}" type="presOf" srcId="{5E1A574C-FCD5-4D66-9442-73769226BC6A}" destId="{21812961-F1B6-4E9C-9C0B-1608F0C7CE41}" srcOrd="1" destOrd="0" presId="urn:microsoft.com/office/officeart/2005/8/layout/list1"/>
    <dgm:cxn modelId="{7147E6B0-AF2C-4B56-A5FC-1A5E3D46F5DA}" type="presOf" srcId="{3FFD047E-D4EF-4272-972D-D911E2314809}" destId="{4CE799F7-AD73-4A0B-9B72-3D314F505EF7}" srcOrd="0" destOrd="0" presId="urn:microsoft.com/office/officeart/2005/8/layout/list1"/>
    <dgm:cxn modelId="{D20370B3-2D0A-458A-9DBD-48D1B2966EDD}" srcId="{0E5BCEF4-B701-44F2-87D1-E98B385DA399}" destId="{2D2C819E-7B1A-46A7-8790-2968993CF48E}" srcOrd="1" destOrd="0" parTransId="{E557F251-2678-4C64-AB55-4B7E64B9664B}" sibTransId="{CEF3327A-3EEB-49FB-8F1E-BE4B778485D0}"/>
    <dgm:cxn modelId="{F7B6C9BF-7D4F-48BB-B2AD-4EAB9189C001}" type="presOf" srcId="{5E1A574C-FCD5-4D66-9442-73769226BC6A}" destId="{5B5B9070-1251-49D4-A346-D7CACD484671}" srcOrd="0" destOrd="0" presId="urn:microsoft.com/office/officeart/2005/8/layout/list1"/>
    <dgm:cxn modelId="{D07529CD-B691-4A35-B3F1-F8A306440486}" type="presOf" srcId="{0E5BCEF4-B701-44F2-87D1-E98B385DA399}" destId="{BF407CC9-E631-4AC0-BDE0-620ACB949685}" srcOrd="0" destOrd="0" presId="urn:microsoft.com/office/officeart/2005/8/layout/list1"/>
    <dgm:cxn modelId="{BCF2FFE0-95DF-4FC2-BBF9-1E41EEBDBF3D}" srcId="{5E1A574C-FCD5-4D66-9442-73769226BC6A}" destId="{198DE449-4715-4D84-B534-528134B127D9}" srcOrd="1" destOrd="0" parTransId="{7D81D8E5-2C23-40A9-ADE8-ED6D656BD9E2}" sibTransId="{A7225C3E-F114-404A-A2EF-60E461BE04BC}"/>
    <dgm:cxn modelId="{335F97E2-EFC0-4F30-91FF-BB28E7155607}" srcId="{2D2C819E-7B1A-46A7-8790-2968993CF48E}" destId="{EC28340A-4824-4284-8A3A-A0F8348EF33A}" srcOrd="0" destOrd="0" parTransId="{26A33FC1-37A0-4CCB-BC66-C3A16679D5F4}" sibTransId="{C2A8D68F-163C-4636-8DD8-DDCAAB7DCCE7}"/>
    <dgm:cxn modelId="{61E306E4-092C-4353-9D6C-30CDA86A6BF6}" type="presOf" srcId="{74C6A00B-CD0C-4C63-9FA4-97A5AC0215C4}" destId="{46BE1DE9-AFA3-4D35-A577-8226AE9FD242}" srcOrd="0" destOrd="2" presId="urn:microsoft.com/office/officeart/2005/8/layout/list1"/>
    <dgm:cxn modelId="{D0F84AE6-D081-40F3-9535-EEC1C7BBD688}" srcId="{2D2C819E-7B1A-46A7-8790-2968993CF48E}" destId="{94C1DC7C-633A-482D-873F-1DE60DCD2836}" srcOrd="3" destOrd="0" parTransId="{957DD83B-5E2A-4993-B698-5E073727BDF0}" sibTransId="{BC371C6E-368B-4099-A6AE-4B28F4CDDE78}"/>
    <dgm:cxn modelId="{DD0E73E7-21E8-4DD7-8A14-B7ABCDDDCD14}" srcId="{53B307A9-141B-43BA-A6E2-ECFF606B6D12}" destId="{303E9C79-B13D-48CB-92D2-CF523F690C4C}" srcOrd="0" destOrd="0" parTransId="{952F4206-491C-446D-A50E-29F0E5707041}" sibTransId="{40C9301F-6D52-40A8-B1DF-CD19896F0F4B}"/>
    <dgm:cxn modelId="{DE4D9CE8-AFC2-4A17-8830-5D59426B8A5C}" type="presOf" srcId="{94C1DC7C-633A-482D-873F-1DE60DCD2836}" destId="{46BE1DE9-AFA3-4D35-A577-8226AE9FD242}" srcOrd="0" destOrd="3" presId="urn:microsoft.com/office/officeart/2005/8/layout/list1"/>
    <dgm:cxn modelId="{C5C433EB-8773-4138-BCD1-275753731F51}" type="presOf" srcId="{53B307A9-141B-43BA-A6E2-ECFF606B6D12}" destId="{7D959CEC-C516-4C7B-829E-2DF93EB6589E}" srcOrd="0" destOrd="0" presId="urn:microsoft.com/office/officeart/2005/8/layout/list1"/>
    <dgm:cxn modelId="{28877BF0-B4B3-488B-95B7-ED57F0215BDA}" srcId="{5E1A574C-FCD5-4D66-9442-73769226BC6A}" destId="{CE7B9C87-4748-4705-98F5-A1B44D08E841}" srcOrd="0" destOrd="0" parTransId="{360071A2-29C8-4682-8DBF-6E1F9FE6C359}" sibTransId="{1061D0A9-C062-4EC9-B4C9-E65E012E30CE}"/>
    <dgm:cxn modelId="{C7EA9DF6-1FC2-4C83-B49B-3A85C327909A}" type="presOf" srcId="{D52585FA-26A5-405D-98BA-816F8B5676AF}" destId="{AEA85853-02B0-4191-89AA-2749C97764ED}" srcOrd="0" destOrd="2" presId="urn:microsoft.com/office/officeart/2005/8/layout/list1"/>
    <dgm:cxn modelId="{99A915F8-9E29-4ABB-9B6E-AF110D0A3ED0}" srcId="{0E5BCEF4-B701-44F2-87D1-E98B385DA399}" destId="{46CE564F-FEB9-42D8-A834-6040CBD42D36}" srcOrd="3" destOrd="0" parTransId="{4C34D040-C28B-4F0C-A681-D3EC5533C84A}" sibTransId="{E1D935B0-83C8-4484-9958-4C5A7ED4931A}"/>
    <dgm:cxn modelId="{C02B71F9-C7AF-4ED6-9AFE-CB559C40F050}" type="presOf" srcId="{EC28340A-4824-4284-8A3A-A0F8348EF33A}" destId="{46BE1DE9-AFA3-4D35-A577-8226AE9FD242}" srcOrd="0" destOrd="0" presId="urn:microsoft.com/office/officeart/2005/8/layout/list1"/>
    <dgm:cxn modelId="{C7AD7EFD-FCE6-4C10-A915-E3C931B3F6CA}" srcId="{0E5BCEF4-B701-44F2-87D1-E98B385DA399}" destId="{5E1A574C-FCD5-4D66-9442-73769226BC6A}" srcOrd="2" destOrd="0" parTransId="{F16A6E0B-1A69-4EDB-8A1E-18B4A4ADDC4E}" sibTransId="{5F131023-08A8-4345-B5C5-CA540BD0ECF8}"/>
    <dgm:cxn modelId="{EA8B0EE1-9FA5-4D6F-AA07-97669BD47A79}" type="presParOf" srcId="{BF407CC9-E631-4AC0-BDE0-620ACB949685}" destId="{734750D4-C9F4-416D-84EE-7DFA1471FA62}" srcOrd="0" destOrd="0" presId="urn:microsoft.com/office/officeart/2005/8/layout/list1"/>
    <dgm:cxn modelId="{6364CA4C-A050-4B5B-BC85-59CDDA78D9B5}" type="presParOf" srcId="{734750D4-C9F4-416D-84EE-7DFA1471FA62}" destId="{7D959CEC-C516-4C7B-829E-2DF93EB6589E}" srcOrd="0" destOrd="0" presId="urn:microsoft.com/office/officeart/2005/8/layout/list1"/>
    <dgm:cxn modelId="{E9927394-1D65-42D3-9383-FBFF459A0E89}" type="presParOf" srcId="{734750D4-C9F4-416D-84EE-7DFA1471FA62}" destId="{81DF7158-F3B3-4FA1-BB71-F6B6BECE3E29}" srcOrd="1" destOrd="0" presId="urn:microsoft.com/office/officeart/2005/8/layout/list1"/>
    <dgm:cxn modelId="{2CBB37BE-BDD7-442D-83ED-4D1DA454D499}" type="presParOf" srcId="{BF407CC9-E631-4AC0-BDE0-620ACB949685}" destId="{5BB23D8B-4F4C-422B-B0F5-70932847124F}" srcOrd="1" destOrd="0" presId="urn:microsoft.com/office/officeart/2005/8/layout/list1"/>
    <dgm:cxn modelId="{277B5312-7110-4F3A-9BBA-DF202D3ABDC1}" type="presParOf" srcId="{BF407CC9-E631-4AC0-BDE0-620ACB949685}" destId="{FBF6A9C6-687E-4F36-AEEA-6E10F325AE8D}" srcOrd="2" destOrd="0" presId="urn:microsoft.com/office/officeart/2005/8/layout/list1"/>
    <dgm:cxn modelId="{5025B0D0-C24A-4986-8981-94E7253D6670}" type="presParOf" srcId="{BF407CC9-E631-4AC0-BDE0-620ACB949685}" destId="{E90AD606-908D-45A3-B623-3A45BEC1FEFF}" srcOrd="3" destOrd="0" presId="urn:microsoft.com/office/officeart/2005/8/layout/list1"/>
    <dgm:cxn modelId="{340CA8C1-402E-4066-BD93-17A6BACC4043}" type="presParOf" srcId="{BF407CC9-E631-4AC0-BDE0-620ACB949685}" destId="{27CB5AFE-91EE-4ED1-9023-0B43ACB2954E}" srcOrd="4" destOrd="0" presId="urn:microsoft.com/office/officeart/2005/8/layout/list1"/>
    <dgm:cxn modelId="{06D023AF-7DEA-4E41-AFC6-9867589A15A7}" type="presParOf" srcId="{27CB5AFE-91EE-4ED1-9023-0B43ACB2954E}" destId="{D1E56178-E78E-4C6A-A988-C96FBF8E70F1}" srcOrd="0" destOrd="0" presId="urn:microsoft.com/office/officeart/2005/8/layout/list1"/>
    <dgm:cxn modelId="{5E3D7360-08F9-4A62-BCAF-0DF520FFC04A}" type="presParOf" srcId="{27CB5AFE-91EE-4ED1-9023-0B43ACB2954E}" destId="{9AE0957C-3822-4C97-BF0B-CD503C5A97AB}" srcOrd="1" destOrd="0" presId="urn:microsoft.com/office/officeart/2005/8/layout/list1"/>
    <dgm:cxn modelId="{92F4D9E8-3D2B-4F58-BF92-70873870054D}" type="presParOf" srcId="{BF407CC9-E631-4AC0-BDE0-620ACB949685}" destId="{69EEC8A6-9817-4A0B-85F4-4D5C23FFFBC1}" srcOrd="5" destOrd="0" presId="urn:microsoft.com/office/officeart/2005/8/layout/list1"/>
    <dgm:cxn modelId="{3A0F94F7-C4B3-401E-A5C5-AB1C7C0BC5FD}" type="presParOf" srcId="{BF407CC9-E631-4AC0-BDE0-620ACB949685}" destId="{46BE1DE9-AFA3-4D35-A577-8226AE9FD242}" srcOrd="6" destOrd="0" presId="urn:microsoft.com/office/officeart/2005/8/layout/list1"/>
    <dgm:cxn modelId="{4FAC16C8-C24E-4520-AD63-96999919173E}" type="presParOf" srcId="{BF407CC9-E631-4AC0-BDE0-620ACB949685}" destId="{19AFDC35-5385-43CC-BAA0-28C37F48712B}" srcOrd="7" destOrd="0" presId="urn:microsoft.com/office/officeart/2005/8/layout/list1"/>
    <dgm:cxn modelId="{4C2667B3-495D-4F3C-89BE-9DF894E1D827}" type="presParOf" srcId="{BF407CC9-E631-4AC0-BDE0-620ACB949685}" destId="{1F82473E-9053-4F52-9607-F570C13ECE1A}" srcOrd="8" destOrd="0" presId="urn:microsoft.com/office/officeart/2005/8/layout/list1"/>
    <dgm:cxn modelId="{7D6426F3-0D16-49C5-8438-19529F64ED0F}" type="presParOf" srcId="{1F82473E-9053-4F52-9607-F570C13ECE1A}" destId="{5B5B9070-1251-49D4-A346-D7CACD484671}" srcOrd="0" destOrd="0" presId="urn:microsoft.com/office/officeart/2005/8/layout/list1"/>
    <dgm:cxn modelId="{700F3D76-647C-4ADA-9E13-6146A0DCCE54}" type="presParOf" srcId="{1F82473E-9053-4F52-9607-F570C13ECE1A}" destId="{21812961-F1B6-4E9C-9C0B-1608F0C7CE41}" srcOrd="1" destOrd="0" presId="urn:microsoft.com/office/officeart/2005/8/layout/list1"/>
    <dgm:cxn modelId="{64F65091-96AC-4712-8CFB-53EEE8DA82C1}" type="presParOf" srcId="{BF407CC9-E631-4AC0-BDE0-620ACB949685}" destId="{1C3BBC3D-2463-4FA7-8CDA-F2D427DC9AEF}" srcOrd="9" destOrd="0" presId="urn:microsoft.com/office/officeart/2005/8/layout/list1"/>
    <dgm:cxn modelId="{E2D0C559-3D21-426A-9321-FDCFDAEEB546}" type="presParOf" srcId="{BF407CC9-E631-4AC0-BDE0-620ACB949685}" destId="{AEA85853-02B0-4191-89AA-2749C97764ED}" srcOrd="10" destOrd="0" presId="urn:microsoft.com/office/officeart/2005/8/layout/list1"/>
    <dgm:cxn modelId="{183048B8-40F6-407D-AFD3-4A884CF94A49}" type="presParOf" srcId="{BF407CC9-E631-4AC0-BDE0-620ACB949685}" destId="{F8FB3B1A-E67F-47F8-B6E0-91AA233F41D9}" srcOrd="11" destOrd="0" presId="urn:microsoft.com/office/officeart/2005/8/layout/list1"/>
    <dgm:cxn modelId="{19BB3259-1217-4237-9D89-0C48F066D421}" type="presParOf" srcId="{BF407CC9-E631-4AC0-BDE0-620ACB949685}" destId="{19CD26FC-52C0-4079-B6C1-6B16630D42A9}" srcOrd="12" destOrd="0" presId="urn:microsoft.com/office/officeart/2005/8/layout/list1"/>
    <dgm:cxn modelId="{41086A97-6A18-4E34-A14E-7E7AAE2FB9DD}" type="presParOf" srcId="{19CD26FC-52C0-4079-B6C1-6B16630D42A9}" destId="{A8967F49-8AE5-4F49-9FD7-7882DB409655}" srcOrd="0" destOrd="0" presId="urn:microsoft.com/office/officeart/2005/8/layout/list1"/>
    <dgm:cxn modelId="{DB2222C0-CF82-410E-80F5-D0B69E9A801E}" type="presParOf" srcId="{19CD26FC-52C0-4079-B6C1-6B16630D42A9}" destId="{3E731292-6FA0-420E-A7C3-63B8BE415396}" srcOrd="1" destOrd="0" presId="urn:microsoft.com/office/officeart/2005/8/layout/list1"/>
    <dgm:cxn modelId="{E4D36E1B-8E59-49B7-8771-611C43251B05}" type="presParOf" srcId="{BF407CC9-E631-4AC0-BDE0-620ACB949685}" destId="{01F8BDFC-64F6-4B24-8E1A-81CB9262D0FD}" srcOrd="13" destOrd="0" presId="urn:microsoft.com/office/officeart/2005/8/layout/list1"/>
    <dgm:cxn modelId="{B4EFCDC4-8A0E-45D8-81D9-B019B57CEBDE}" type="presParOf" srcId="{BF407CC9-E631-4AC0-BDE0-620ACB949685}" destId="{4CE799F7-AD73-4A0B-9B72-3D314F505EF7}" srcOrd="14"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5BCEF4-B701-44F2-87D1-E98B385DA399}" type="doc">
      <dgm:prSet loTypeId="urn:microsoft.com/office/officeart/2005/8/layout/list1" loCatId="list" qsTypeId="urn:microsoft.com/office/officeart/2005/8/quickstyle/3d1" qsCatId="3D" csTypeId="urn:microsoft.com/office/officeart/2005/8/colors/accent2_2" csCatId="accent2" phldr="1"/>
      <dgm:spPr/>
      <dgm:t>
        <a:bodyPr/>
        <a:lstStyle/>
        <a:p>
          <a:endParaRPr lang="fr-FR"/>
        </a:p>
      </dgm:t>
    </dgm:pt>
    <dgm:pt modelId="{53B307A9-141B-43BA-A6E2-ECFF606B6D12}">
      <dgm:prSet phldrT="[Texte]" custT="1"/>
      <dgm:spPr/>
      <dgm:t>
        <a:bodyPr/>
        <a:lstStyle/>
        <a:p>
          <a:r>
            <a:rPr lang="en-US" sz="1100">
              <a:latin typeface="Arial" panose="020B0604020202020204" pitchFamily="34" charset="0"/>
              <a:cs typeface="Arial" panose="020B0604020202020204" pitchFamily="34" charset="0"/>
            </a:rPr>
            <a:t>1. </a:t>
          </a:r>
          <a:r>
            <a:rPr lang="en-US" sz="1100" b="1">
              <a:latin typeface="Arial" panose="020B0604020202020204" pitchFamily="34" charset="0"/>
              <a:cs typeface="Arial" panose="020B0604020202020204" pitchFamily="34" charset="0"/>
            </a:rPr>
            <a:t>Documents - CR-GR-HSE-404 and the LV Drivers’ Handbook</a:t>
          </a:r>
        </a:p>
      </dgm:t>
    </dgm:pt>
    <dgm:pt modelId="{0CF0DB80-15DB-427C-8BA8-80F4CE009027}" type="parTrans" cxnId="{BEDADEA3-EDB9-48C4-A8BD-539943D18EF3}">
      <dgm:prSet/>
      <dgm:spPr/>
      <dgm:t>
        <a:bodyPr/>
        <a:lstStyle/>
        <a:p>
          <a:endParaRPr lang="fr-FR" sz="1100"/>
        </a:p>
      </dgm:t>
    </dgm:pt>
    <dgm:pt modelId="{3EC2281B-8EF7-423E-8307-91181602B001}" type="sibTrans" cxnId="{BEDADEA3-EDB9-48C4-A8BD-539943D18EF3}">
      <dgm:prSet/>
      <dgm:spPr/>
      <dgm:t>
        <a:bodyPr/>
        <a:lstStyle/>
        <a:p>
          <a:endParaRPr lang="fr-FR" sz="1100"/>
        </a:p>
      </dgm:t>
    </dgm:pt>
    <dgm:pt modelId="{303E9C79-B13D-48CB-92D2-CF523F690C4C}">
      <dgm:prSet phldrT="[Texte]" custT="1"/>
      <dgm:spPr/>
      <dgm:t>
        <a:bodyPr/>
        <a:lstStyle/>
        <a:p>
          <a:pPr algn="l"/>
          <a:r>
            <a:rPr lang="en-US" sz="110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Handed over by the fleet manager if the Group issues you with a company car. Issued by your manager if you drive more than 10,000 km/year. </a:t>
          </a:r>
        </a:p>
      </dgm:t>
    </dgm:pt>
    <dgm:pt modelId="{952F4206-491C-446D-A50E-29F0E5707041}" type="parTrans" cxnId="{DD0E73E7-21E8-4DD7-8A14-B7ABCDDDCD14}">
      <dgm:prSet/>
      <dgm:spPr/>
      <dgm:t>
        <a:bodyPr/>
        <a:lstStyle/>
        <a:p>
          <a:endParaRPr lang="fr-FR" sz="1100"/>
        </a:p>
      </dgm:t>
    </dgm:pt>
    <dgm:pt modelId="{40C9301F-6D52-40A8-B1DF-CD19896F0F4B}" type="sibTrans" cxnId="{DD0E73E7-21E8-4DD7-8A14-B7ABCDDDCD14}">
      <dgm:prSet/>
      <dgm:spPr/>
      <dgm:t>
        <a:bodyPr/>
        <a:lstStyle/>
        <a:p>
          <a:endParaRPr lang="fr-FR" sz="1100"/>
        </a:p>
      </dgm:t>
    </dgm:pt>
    <dgm:pt modelId="{47A02856-119C-49F5-ABB0-446D85B343B2}">
      <dgm:prSet phldrT="[Texte]" custT="1"/>
      <dgm:spPr/>
      <dgm:t>
        <a:bodyPr/>
        <a:lstStyle/>
        <a:p>
          <a:pPr algn="l"/>
          <a:r>
            <a:rPr lang="en-US" sz="1100">
              <a:latin typeface="Arial" panose="020B0604020202020204" pitchFamily="34" charset="0"/>
              <a:cs typeface="Arial" panose="020B0604020202020204" pitchFamily="34" charset="0"/>
            </a:rPr>
            <a:t> Make sure you read them. Make sure you refer to them regularly. </a:t>
          </a:r>
        </a:p>
      </dgm:t>
    </dgm:pt>
    <dgm:pt modelId="{8A2426C1-5A64-4836-8921-9A8EFC77E2A4}" type="parTrans" cxnId="{4A7CDD96-1015-4E33-9DCF-689D0571F436}">
      <dgm:prSet/>
      <dgm:spPr/>
      <dgm:t>
        <a:bodyPr/>
        <a:lstStyle/>
        <a:p>
          <a:endParaRPr lang="fr-FR" sz="1100"/>
        </a:p>
      </dgm:t>
    </dgm:pt>
    <dgm:pt modelId="{98F44E54-B5F7-4B50-AD5B-49EBF8566D36}" type="sibTrans" cxnId="{4A7CDD96-1015-4E33-9DCF-689D0571F436}">
      <dgm:prSet/>
      <dgm:spPr/>
      <dgm:t>
        <a:bodyPr/>
        <a:lstStyle/>
        <a:p>
          <a:endParaRPr lang="fr-FR" sz="1100"/>
        </a:p>
      </dgm:t>
    </dgm:pt>
    <dgm:pt modelId="{2D2C819E-7B1A-46A7-8790-2968993CF48E}">
      <dgm:prSet phldrT="[Texte]" custT="1"/>
      <dgm:spPr/>
      <dgm:t>
        <a:bodyPr/>
        <a:lstStyle/>
        <a:p>
          <a:r>
            <a:rPr lang="en-US" sz="1100" b="1">
              <a:latin typeface="Arial" panose="020B0604020202020204" pitchFamily="34" charset="0"/>
              <a:cs typeface="Arial" panose="020B0604020202020204" pitchFamily="34" charset="0"/>
            </a:rPr>
            <a:t>2. E-learning on “Raising awareness to driving hazards”</a:t>
          </a:r>
        </a:p>
      </dgm:t>
    </dgm:pt>
    <dgm:pt modelId="{E557F251-2678-4C64-AB55-4B7E64B9664B}" type="parTrans" cxnId="{D20370B3-2D0A-458A-9DBD-48D1B2966EDD}">
      <dgm:prSet/>
      <dgm:spPr/>
      <dgm:t>
        <a:bodyPr/>
        <a:lstStyle/>
        <a:p>
          <a:endParaRPr lang="fr-FR" sz="1100"/>
        </a:p>
      </dgm:t>
    </dgm:pt>
    <dgm:pt modelId="{CEF3327A-3EEB-49FB-8F1E-BE4B778485D0}" type="sibTrans" cxnId="{D20370B3-2D0A-458A-9DBD-48D1B2966EDD}">
      <dgm:prSet/>
      <dgm:spPr/>
      <dgm:t>
        <a:bodyPr/>
        <a:lstStyle/>
        <a:p>
          <a:endParaRPr lang="fr-FR" sz="1100"/>
        </a:p>
      </dgm:t>
    </dgm:pt>
    <dgm:pt modelId="{EC28340A-4824-4284-8A3A-A0F8348EF33A}">
      <dgm:prSet phldrT="[Texte]" custT="1"/>
      <dgm:spPr/>
      <dgm:t>
        <a:bodyPr/>
        <a:lstStyle/>
        <a:p>
          <a:pPr algn="l"/>
          <a:r>
            <a:rPr lang="en-US" sz="1100">
              <a:latin typeface="Arial" panose="020B0604020202020204" pitchFamily="34" charset="0"/>
              <a:cs typeface="Arial" panose="020B0604020202020204" pitchFamily="34" charset="0"/>
            </a:rPr>
            <a:t> Accessible at all times on LIZZY, the Group training platform.</a:t>
          </a:r>
        </a:p>
      </dgm:t>
    </dgm:pt>
    <dgm:pt modelId="{26A33FC1-37A0-4CCB-BC66-C3A16679D5F4}" type="parTrans" cxnId="{335F97E2-EFC0-4F30-91FF-BB28E7155607}">
      <dgm:prSet/>
      <dgm:spPr/>
      <dgm:t>
        <a:bodyPr/>
        <a:lstStyle/>
        <a:p>
          <a:endParaRPr lang="fr-FR" sz="1100"/>
        </a:p>
      </dgm:t>
    </dgm:pt>
    <dgm:pt modelId="{C2A8D68F-163C-4636-8DD8-DDCAAB7DCCE7}" type="sibTrans" cxnId="{335F97E2-EFC0-4F30-91FF-BB28E7155607}">
      <dgm:prSet/>
      <dgm:spPr/>
      <dgm:t>
        <a:bodyPr/>
        <a:lstStyle/>
        <a:p>
          <a:endParaRPr lang="fr-FR" sz="1100"/>
        </a:p>
      </dgm:t>
    </dgm:pt>
    <dgm:pt modelId="{299C47BF-528C-4674-805B-A2811037B94A}">
      <dgm:prSet phldrT="[Texte]" custT="1"/>
      <dgm:spPr/>
      <dgm:t>
        <a:bodyPr/>
        <a:lstStyle/>
        <a:p>
          <a:pPr algn="l"/>
          <a:r>
            <a:rPr lang="en-US" sz="1100" b="1">
              <a:latin typeface="Arial" panose="020B0604020202020204" pitchFamily="34" charset="0"/>
              <a:cs typeface="Arial" panose="020B0604020202020204" pitchFamily="34" charset="0"/>
            </a:rPr>
            <a:t> To </a:t>
          </a:r>
          <a:r>
            <a:rPr lang="en-US" sz="1100">
              <a:latin typeface="Arial" panose="020B0604020202020204" pitchFamily="34" charset="0"/>
              <a:cs typeface="Arial" panose="020B0604020202020204" pitchFamily="34" charset="0"/>
            </a:rPr>
            <a:t>assimilate Group requirements and remind you of the </a:t>
          </a:r>
          <a:r>
            <a:rPr lang="en-US" sz="1100" b="1">
              <a:latin typeface="Arial" panose="020B0604020202020204" pitchFamily="34" charset="0"/>
              <a:cs typeface="Arial" panose="020B0604020202020204" pitchFamily="34" charset="0"/>
            </a:rPr>
            <a:t>theory</a:t>
          </a:r>
          <a:r>
            <a:rPr lang="en-US" sz="1100">
              <a:latin typeface="Arial" panose="020B0604020202020204" pitchFamily="34" charset="0"/>
              <a:cs typeface="Arial" panose="020B0604020202020204" pitchFamily="34" charset="0"/>
            </a:rPr>
            <a:t>.</a:t>
          </a:r>
        </a:p>
      </dgm:t>
    </dgm:pt>
    <dgm:pt modelId="{3F96688E-F65D-4B51-BF4F-6A18D36E0DC9}" type="parTrans" cxnId="{7F1BE495-17EF-46C4-AE23-109C62E2814F}">
      <dgm:prSet/>
      <dgm:spPr/>
      <dgm:t>
        <a:bodyPr/>
        <a:lstStyle/>
        <a:p>
          <a:endParaRPr lang="fr-FR" sz="1100"/>
        </a:p>
      </dgm:t>
    </dgm:pt>
    <dgm:pt modelId="{91461CA5-245C-4B4F-975E-819B3A9CFEB8}" type="sibTrans" cxnId="{7F1BE495-17EF-46C4-AE23-109C62E2814F}">
      <dgm:prSet/>
      <dgm:spPr/>
      <dgm:t>
        <a:bodyPr/>
        <a:lstStyle/>
        <a:p>
          <a:endParaRPr lang="fr-FR" sz="1100"/>
        </a:p>
      </dgm:t>
    </dgm:pt>
    <dgm:pt modelId="{5E1A574C-FCD5-4D66-9442-73769226BC6A}">
      <dgm:prSet phldrT="[Texte]" custT="1"/>
      <dgm:spPr/>
      <dgm:t>
        <a:bodyPr/>
        <a:lstStyle/>
        <a:p>
          <a:r>
            <a:rPr lang="en-US" sz="1100" b="1">
              <a:latin typeface="Arial" panose="020B0604020202020204" pitchFamily="34" charset="0"/>
              <a:cs typeface="Arial" panose="020B0604020202020204" pitchFamily="34" charset="0"/>
            </a:rPr>
            <a:t>3. Practical training course in defensive driving </a:t>
          </a:r>
        </a:p>
      </dgm:t>
    </dgm:pt>
    <dgm:pt modelId="{F16A6E0B-1A69-4EDB-8A1E-18B4A4ADDC4E}" type="parTrans" cxnId="{C7AD7EFD-FCE6-4C10-A915-E3C931B3F6CA}">
      <dgm:prSet/>
      <dgm:spPr/>
      <dgm:t>
        <a:bodyPr/>
        <a:lstStyle/>
        <a:p>
          <a:endParaRPr lang="fr-FR" sz="1100"/>
        </a:p>
      </dgm:t>
    </dgm:pt>
    <dgm:pt modelId="{5F131023-08A8-4345-B5C5-CA540BD0ECF8}" type="sibTrans" cxnId="{C7AD7EFD-FCE6-4C10-A915-E3C931B3F6CA}">
      <dgm:prSet/>
      <dgm:spPr/>
      <dgm:t>
        <a:bodyPr/>
        <a:lstStyle/>
        <a:p>
          <a:endParaRPr lang="fr-FR" sz="1100"/>
        </a:p>
      </dgm:t>
    </dgm:pt>
    <dgm:pt modelId="{CE7B9C87-4748-4705-98F5-A1B44D08E841}">
      <dgm:prSet phldrT="[Texte]" custT="1"/>
      <dgm:spPr/>
      <dgm:t>
        <a:bodyPr/>
        <a:lstStyle/>
        <a:p>
          <a:pPr algn="l"/>
          <a:r>
            <a:rPr lang="en-US" sz="1100">
              <a:latin typeface="Arial" panose="020B0604020202020204" pitchFamily="34" charset="0"/>
              <a:cs typeface="Arial" panose="020B0604020202020204" pitchFamily="34" charset="0"/>
            </a:rPr>
            <a:t> Before the training course, </a:t>
          </a:r>
          <a:r>
            <a:rPr lang="en-US" sz="1100" b="1">
              <a:latin typeface="Arial" panose="020B0604020202020204" pitchFamily="34" charset="0"/>
              <a:cs typeface="Arial" panose="020B0604020202020204" pitchFamily="34" charset="0"/>
            </a:rPr>
            <a:t>discuss</a:t>
          </a:r>
          <a:r>
            <a:rPr lang="en-US" sz="1100">
              <a:latin typeface="Arial" panose="020B0604020202020204" pitchFamily="34" charset="0"/>
              <a:cs typeface="Arial" panose="020B0604020202020204" pitchFamily="34" charset="0"/>
            </a:rPr>
            <a:t> your expectations in terms of driving with your </a:t>
          </a:r>
          <a:r>
            <a:rPr lang="en-US" sz="1100" b="1">
              <a:latin typeface="Arial" panose="020B0604020202020204" pitchFamily="34" charset="0"/>
              <a:cs typeface="Arial" panose="020B0604020202020204" pitchFamily="34" charset="0"/>
            </a:rPr>
            <a:t>manager</a:t>
          </a:r>
          <a:r>
            <a:rPr lang="en-US" sz="1100">
              <a:latin typeface="Arial" panose="020B0604020202020204" pitchFamily="34" charset="0"/>
              <a:cs typeface="Arial" panose="020B0604020202020204" pitchFamily="34" charset="0"/>
            </a:rPr>
            <a:t>.</a:t>
          </a:r>
        </a:p>
      </dgm:t>
    </dgm:pt>
    <dgm:pt modelId="{360071A2-29C8-4682-8DBF-6E1F9FE6C359}" type="parTrans" cxnId="{28877BF0-B4B3-488B-95B7-ED57F0215BDA}">
      <dgm:prSet/>
      <dgm:spPr/>
      <dgm:t>
        <a:bodyPr/>
        <a:lstStyle/>
        <a:p>
          <a:endParaRPr lang="fr-FR" sz="1100"/>
        </a:p>
      </dgm:t>
    </dgm:pt>
    <dgm:pt modelId="{1061D0A9-C062-4EC9-B4C9-E65E012E30CE}" type="sibTrans" cxnId="{28877BF0-B4B3-488B-95B7-ED57F0215BDA}">
      <dgm:prSet/>
      <dgm:spPr/>
      <dgm:t>
        <a:bodyPr/>
        <a:lstStyle/>
        <a:p>
          <a:endParaRPr lang="fr-FR" sz="1100"/>
        </a:p>
      </dgm:t>
    </dgm:pt>
    <dgm:pt modelId="{46CE564F-FEB9-42D8-A834-6040CBD42D36}">
      <dgm:prSet phldrT="[Texte]" custT="1"/>
      <dgm:spPr/>
      <dgm:t>
        <a:bodyPr/>
        <a:lstStyle/>
        <a:p>
          <a:r>
            <a:rPr lang="en-US" sz="1100" b="1">
              <a:latin typeface="Arial" panose="020B0604020202020204" pitchFamily="34" charset="0"/>
              <a:cs typeface="Arial" panose="020B0604020202020204" pitchFamily="34" charset="0"/>
            </a:rPr>
            <a:t>4. Assimilation: your commitment to objectives</a:t>
          </a:r>
        </a:p>
      </dgm:t>
    </dgm:pt>
    <dgm:pt modelId="{4C34D040-C28B-4F0C-A681-D3EC5533C84A}" type="parTrans" cxnId="{99A915F8-9E29-4ABB-9B6E-AF110D0A3ED0}">
      <dgm:prSet/>
      <dgm:spPr/>
      <dgm:t>
        <a:bodyPr/>
        <a:lstStyle/>
        <a:p>
          <a:endParaRPr lang="fr-FR" sz="1100"/>
        </a:p>
      </dgm:t>
    </dgm:pt>
    <dgm:pt modelId="{E1D935B0-83C8-4484-9958-4C5A7ED4931A}" type="sibTrans" cxnId="{99A915F8-9E29-4ABB-9B6E-AF110D0A3ED0}">
      <dgm:prSet/>
      <dgm:spPr/>
      <dgm:t>
        <a:bodyPr/>
        <a:lstStyle/>
        <a:p>
          <a:endParaRPr lang="fr-FR" sz="1100"/>
        </a:p>
      </dgm:t>
    </dgm:pt>
    <dgm:pt modelId="{3FFD047E-D4EF-4272-972D-D911E2314809}">
      <dgm:prSet phldrT="[Texte]" custT="1"/>
      <dgm:spPr/>
      <dgm:t>
        <a:bodyPr/>
        <a:lstStyle/>
        <a:p>
          <a:r>
            <a:rPr lang="en-US" sz="1100">
              <a:latin typeface="Arial" panose="020B0604020202020204" pitchFamily="34" charset="0"/>
              <a:cs typeface="Arial" panose="020B0604020202020204" pitchFamily="34" charset="0"/>
            </a:rPr>
            <a:t> Formally define it on completion of the practical training course using the support media provided by the training agency.</a:t>
          </a:r>
        </a:p>
      </dgm:t>
    </dgm:pt>
    <dgm:pt modelId="{32E29111-A4DF-4821-9F07-6DB03048A9DD}" type="parTrans" cxnId="{F3099008-41BC-4A9B-9C89-5E2C80446577}">
      <dgm:prSet/>
      <dgm:spPr/>
      <dgm:t>
        <a:bodyPr/>
        <a:lstStyle/>
        <a:p>
          <a:endParaRPr lang="fr-FR" sz="1100"/>
        </a:p>
      </dgm:t>
    </dgm:pt>
    <dgm:pt modelId="{9E16B2D4-8229-4ACD-A509-29B79ECD6CEA}" type="sibTrans" cxnId="{F3099008-41BC-4A9B-9C89-5E2C80446577}">
      <dgm:prSet/>
      <dgm:spPr/>
      <dgm:t>
        <a:bodyPr/>
        <a:lstStyle/>
        <a:p>
          <a:endParaRPr lang="fr-FR" sz="1100"/>
        </a:p>
      </dgm:t>
    </dgm:pt>
    <dgm:pt modelId="{639B6D82-AE2E-4381-AA39-A53D1BAB2AE7}">
      <dgm:prSet phldrT="[Texte]" custT="1"/>
      <dgm:spPr/>
      <dgm:t>
        <a:bodyPr/>
        <a:lstStyle/>
        <a:p>
          <a:pPr algn="l"/>
          <a:r>
            <a:rPr lang="en-US" sz="1100">
              <a:latin typeface="Arial" panose="020B0604020202020204" pitchFamily="34" charset="0"/>
              <a:cs typeface="Arial" panose="020B0604020202020204" pitchFamily="34" charset="0"/>
            </a:rPr>
            <a:t> During the training course,</a:t>
          </a:r>
          <a:r>
            <a:rPr lang="en-US" sz="1100" b="1">
              <a:latin typeface="Arial" panose="020B0604020202020204" pitchFamily="34" charset="0"/>
              <a:cs typeface="Arial" panose="020B0604020202020204" pitchFamily="34" charset="0"/>
            </a:rPr>
            <a:t> identify your good driving practices and correct any bad ones</a:t>
          </a:r>
          <a:r>
            <a:rPr lang="en-US" sz="1100">
              <a:latin typeface="Arial" panose="020B0604020202020204" pitchFamily="34" charset="0"/>
              <a:cs typeface="Arial" panose="020B0604020202020204" pitchFamily="34" charset="0"/>
            </a:rPr>
            <a:t>.</a:t>
          </a:r>
        </a:p>
      </dgm:t>
    </dgm:pt>
    <dgm:pt modelId="{F9010161-4DC2-4A57-8A44-3F0F5573433A}" type="parTrans" cxnId="{80BE6E2C-E9DB-4596-BF20-1EA2CE379798}">
      <dgm:prSet/>
      <dgm:spPr/>
      <dgm:t>
        <a:bodyPr/>
        <a:lstStyle/>
        <a:p>
          <a:endParaRPr lang="fr-FR"/>
        </a:p>
      </dgm:t>
    </dgm:pt>
    <dgm:pt modelId="{6F7699E5-6D56-4AD2-A1ED-3575EEA02BB9}" type="sibTrans" cxnId="{80BE6E2C-E9DB-4596-BF20-1EA2CE379798}">
      <dgm:prSet/>
      <dgm:spPr/>
      <dgm:t>
        <a:bodyPr/>
        <a:lstStyle/>
        <a:p>
          <a:endParaRPr lang="fr-FR"/>
        </a:p>
      </dgm:t>
    </dgm:pt>
    <dgm:pt modelId="{198DE449-4715-4D84-B534-528134B127D9}">
      <dgm:prSet phldrT="[Texte]" custT="1"/>
      <dgm:spPr/>
      <dgm:t>
        <a:bodyPr/>
        <a:lstStyle/>
        <a:p>
          <a:pPr algn="l"/>
          <a:r>
            <a:rPr lang="en-US" sz="1100">
              <a:latin typeface="Arial" panose="020B0604020202020204" pitchFamily="34" charset="0"/>
              <a:cs typeface="Arial" panose="020B0604020202020204" pitchFamily="34" charset="0"/>
            </a:rPr>
            <a:t> On completion of the training course, the instructor will give you your </a:t>
          </a:r>
          <a:r>
            <a:rPr lang="en-US" sz="1100" b="1">
              <a:latin typeface="Arial" panose="020B0604020202020204" pitchFamily="34" charset="0"/>
              <a:cs typeface="Arial" panose="020B0604020202020204" pitchFamily="34" charset="0"/>
            </a:rPr>
            <a:t>evaluation grid</a:t>
          </a:r>
          <a:r>
            <a:rPr lang="en-US" sz="1100">
              <a:latin typeface="Arial" panose="020B0604020202020204" pitchFamily="34" charset="0"/>
              <a:cs typeface="Arial" panose="020B0604020202020204" pitchFamily="34" charset="0"/>
            </a:rPr>
            <a:t>.</a:t>
          </a:r>
        </a:p>
      </dgm:t>
    </dgm:pt>
    <dgm:pt modelId="{7D81D8E5-2C23-40A9-ADE8-ED6D656BD9E2}" type="parTrans" cxnId="{BCF2FFE0-95DF-4FC2-BBF9-1E41EEBDBF3D}">
      <dgm:prSet/>
      <dgm:spPr/>
      <dgm:t>
        <a:bodyPr/>
        <a:lstStyle/>
        <a:p>
          <a:endParaRPr lang="fr-FR"/>
        </a:p>
      </dgm:t>
    </dgm:pt>
    <dgm:pt modelId="{A7225C3E-F114-404A-A2EF-60E461BE04BC}" type="sibTrans" cxnId="{BCF2FFE0-95DF-4FC2-BBF9-1E41EEBDBF3D}">
      <dgm:prSet/>
      <dgm:spPr/>
      <dgm:t>
        <a:bodyPr/>
        <a:lstStyle/>
        <a:p>
          <a:endParaRPr lang="fr-FR"/>
        </a:p>
      </dgm:t>
    </dgm:pt>
    <dgm:pt modelId="{7809E340-3BB6-43E0-A5FA-38572ACFB47E}">
      <dgm:prSet phldrT="[Texte]" custT="1"/>
      <dgm:spPr/>
      <dgm:t>
        <a:bodyPr/>
        <a:lstStyle/>
        <a:p>
          <a:r>
            <a:rPr lang="en-US" sz="1100">
              <a:latin typeface="Arial" panose="020B0604020202020204" pitchFamily="34" charset="0"/>
              <a:cs typeface="Arial" panose="020B0604020202020204" pitchFamily="34" charset="0"/>
            </a:rPr>
            <a:t> Discuss it with your manager when you go back to work.</a:t>
          </a:r>
        </a:p>
      </dgm:t>
    </dgm:pt>
    <dgm:pt modelId="{36801F22-DBD0-4875-B028-54F71455489C}" type="parTrans" cxnId="{06486F36-5DCE-4603-B14A-307341806EAE}">
      <dgm:prSet/>
      <dgm:spPr/>
      <dgm:t>
        <a:bodyPr/>
        <a:lstStyle/>
        <a:p>
          <a:endParaRPr lang="fr-FR"/>
        </a:p>
      </dgm:t>
    </dgm:pt>
    <dgm:pt modelId="{43A6D57E-12A2-4408-83DB-63915D9DB715}" type="sibTrans" cxnId="{06486F36-5DCE-4603-B14A-307341806EAE}">
      <dgm:prSet/>
      <dgm:spPr/>
      <dgm:t>
        <a:bodyPr/>
        <a:lstStyle/>
        <a:p>
          <a:endParaRPr lang="fr-FR"/>
        </a:p>
      </dgm:t>
    </dgm:pt>
    <dgm:pt modelId="{8E51D4F7-2A36-4414-8C18-AAE886236F36}">
      <dgm:prSet phldrT="[Texte]" custT="1"/>
      <dgm:spPr/>
      <dgm:t>
        <a:bodyPr/>
        <a:lstStyle/>
        <a:p>
          <a:pPr algn="l"/>
          <a:r>
            <a:rPr lang="en-US" sz="1100"/>
            <a:t> </a:t>
          </a:r>
          <a:r>
            <a:rPr lang="en-US" sz="1200" b="1"/>
            <a:t>Must</a:t>
          </a:r>
          <a:r>
            <a:rPr lang="en-US" sz="1200"/>
            <a:t> be completed before the practical training course.</a:t>
          </a:r>
        </a:p>
      </dgm:t>
    </dgm:pt>
    <dgm:pt modelId="{F0E824C3-9344-45DF-8EC9-50860D4888BC}" type="parTrans" cxnId="{34A0EFC3-15E4-4834-A89B-27251AB36D9B}">
      <dgm:prSet/>
      <dgm:spPr/>
    </dgm:pt>
    <dgm:pt modelId="{77F59064-16CF-437F-B951-BD33D7C8B713}" type="sibTrans" cxnId="{34A0EFC3-15E4-4834-A89B-27251AB36D9B}">
      <dgm:prSet/>
      <dgm:spPr/>
    </dgm:pt>
    <dgm:pt modelId="{BF407CC9-E631-4AC0-BDE0-620ACB949685}" type="pres">
      <dgm:prSet presAssocID="{0E5BCEF4-B701-44F2-87D1-E98B385DA399}" presName="linear" presStyleCnt="0">
        <dgm:presLayoutVars>
          <dgm:dir/>
          <dgm:animLvl val="lvl"/>
          <dgm:resizeHandles val="exact"/>
        </dgm:presLayoutVars>
      </dgm:prSet>
      <dgm:spPr/>
    </dgm:pt>
    <dgm:pt modelId="{734750D4-C9F4-416D-84EE-7DFA1471FA62}" type="pres">
      <dgm:prSet presAssocID="{53B307A9-141B-43BA-A6E2-ECFF606B6D12}" presName="parentLin" presStyleCnt="0"/>
      <dgm:spPr/>
    </dgm:pt>
    <dgm:pt modelId="{7D959CEC-C516-4C7B-829E-2DF93EB6589E}" type="pres">
      <dgm:prSet presAssocID="{53B307A9-141B-43BA-A6E2-ECFF606B6D12}" presName="parentLeftMargin" presStyleLbl="node1" presStyleIdx="0" presStyleCnt="4"/>
      <dgm:spPr/>
    </dgm:pt>
    <dgm:pt modelId="{81DF7158-F3B3-4FA1-BB71-F6B6BECE3E29}" type="pres">
      <dgm:prSet presAssocID="{53B307A9-141B-43BA-A6E2-ECFF606B6D12}" presName="parentText" presStyleLbl="node1" presStyleIdx="0" presStyleCnt="4" custScaleX="124316">
        <dgm:presLayoutVars>
          <dgm:chMax val="0"/>
          <dgm:bulletEnabled val="1"/>
        </dgm:presLayoutVars>
      </dgm:prSet>
      <dgm:spPr/>
    </dgm:pt>
    <dgm:pt modelId="{5BB23D8B-4F4C-422B-B0F5-70932847124F}" type="pres">
      <dgm:prSet presAssocID="{53B307A9-141B-43BA-A6E2-ECFF606B6D12}" presName="negativeSpace" presStyleCnt="0"/>
      <dgm:spPr/>
    </dgm:pt>
    <dgm:pt modelId="{FBF6A9C6-687E-4F36-AEEA-6E10F325AE8D}" type="pres">
      <dgm:prSet presAssocID="{53B307A9-141B-43BA-A6E2-ECFF606B6D12}" presName="childText" presStyleLbl="conFgAcc1" presStyleIdx="0" presStyleCnt="4">
        <dgm:presLayoutVars>
          <dgm:bulletEnabled val="1"/>
        </dgm:presLayoutVars>
      </dgm:prSet>
      <dgm:spPr/>
    </dgm:pt>
    <dgm:pt modelId="{E90AD606-908D-45A3-B623-3A45BEC1FEFF}" type="pres">
      <dgm:prSet presAssocID="{3EC2281B-8EF7-423E-8307-91181602B001}" presName="spaceBetweenRectangles" presStyleCnt="0"/>
      <dgm:spPr/>
    </dgm:pt>
    <dgm:pt modelId="{27CB5AFE-91EE-4ED1-9023-0B43ACB2954E}" type="pres">
      <dgm:prSet presAssocID="{2D2C819E-7B1A-46A7-8790-2968993CF48E}" presName="parentLin" presStyleCnt="0"/>
      <dgm:spPr/>
    </dgm:pt>
    <dgm:pt modelId="{D1E56178-E78E-4C6A-A988-C96FBF8E70F1}" type="pres">
      <dgm:prSet presAssocID="{2D2C819E-7B1A-46A7-8790-2968993CF48E}" presName="parentLeftMargin" presStyleLbl="node1" presStyleIdx="0" presStyleCnt="4"/>
      <dgm:spPr/>
    </dgm:pt>
    <dgm:pt modelId="{9AE0957C-3822-4C97-BF0B-CD503C5A97AB}" type="pres">
      <dgm:prSet presAssocID="{2D2C819E-7B1A-46A7-8790-2968993CF48E}" presName="parentText" presStyleLbl="node1" presStyleIdx="1" presStyleCnt="4" custScaleX="123756">
        <dgm:presLayoutVars>
          <dgm:chMax val="0"/>
          <dgm:bulletEnabled val="1"/>
        </dgm:presLayoutVars>
      </dgm:prSet>
      <dgm:spPr/>
    </dgm:pt>
    <dgm:pt modelId="{69EEC8A6-9817-4A0B-85F4-4D5C23FFFBC1}" type="pres">
      <dgm:prSet presAssocID="{2D2C819E-7B1A-46A7-8790-2968993CF48E}" presName="negativeSpace" presStyleCnt="0"/>
      <dgm:spPr/>
    </dgm:pt>
    <dgm:pt modelId="{46BE1DE9-AFA3-4D35-A577-8226AE9FD242}" type="pres">
      <dgm:prSet presAssocID="{2D2C819E-7B1A-46A7-8790-2968993CF48E}" presName="childText" presStyleLbl="conFgAcc1" presStyleIdx="1" presStyleCnt="4">
        <dgm:presLayoutVars>
          <dgm:bulletEnabled val="1"/>
        </dgm:presLayoutVars>
      </dgm:prSet>
      <dgm:spPr/>
    </dgm:pt>
    <dgm:pt modelId="{19AFDC35-5385-43CC-BAA0-28C37F48712B}" type="pres">
      <dgm:prSet presAssocID="{CEF3327A-3EEB-49FB-8F1E-BE4B778485D0}" presName="spaceBetweenRectangles" presStyleCnt="0"/>
      <dgm:spPr/>
    </dgm:pt>
    <dgm:pt modelId="{1F82473E-9053-4F52-9607-F570C13ECE1A}" type="pres">
      <dgm:prSet presAssocID="{5E1A574C-FCD5-4D66-9442-73769226BC6A}" presName="parentLin" presStyleCnt="0"/>
      <dgm:spPr/>
    </dgm:pt>
    <dgm:pt modelId="{5B5B9070-1251-49D4-A346-D7CACD484671}" type="pres">
      <dgm:prSet presAssocID="{5E1A574C-FCD5-4D66-9442-73769226BC6A}" presName="parentLeftMargin" presStyleLbl="node1" presStyleIdx="1" presStyleCnt="4"/>
      <dgm:spPr/>
    </dgm:pt>
    <dgm:pt modelId="{21812961-F1B6-4E9C-9C0B-1608F0C7CE41}" type="pres">
      <dgm:prSet presAssocID="{5E1A574C-FCD5-4D66-9442-73769226BC6A}" presName="parentText" presStyleLbl="node1" presStyleIdx="2" presStyleCnt="4" custScaleX="123228">
        <dgm:presLayoutVars>
          <dgm:chMax val="0"/>
          <dgm:bulletEnabled val="1"/>
        </dgm:presLayoutVars>
      </dgm:prSet>
      <dgm:spPr/>
    </dgm:pt>
    <dgm:pt modelId="{1C3BBC3D-2463-4FA7-8CDA-F2D427DC9AEF}" type="pres">
      <dgm:prSet presAssocID="{5E1A574C-FCD5-4D66-9442-73769226BC6A}" presName="negativeSpace" presStyleCnt="0"/>
      <dgm:spPr/>
    </dgm:pt>
    <dgm:pt modelId="{AEA85853-02B0-4191-89AA-2749C97764ED}" type="pres">
      <dgm:prSet presAssocID="{5E1A574C-FCD5-4D66-9442-73769226BC6A}" presName="childText" presStyleLbl="conFgAcc1" presStyleIdx="2" presStyleCnt="4">
        <dgm:presLayoutVars>
          <dgm:bulletEnabled val="1"/>
        </dgm:presLayoutVars>
      </dgm:prSet>
      <dgm:spPr/>
    </dgm:pt>
    <dgm:pt modelId="{F8FB3B1A-E67F-47F8-B6E0-91AA233F41D9}" type="pres">
      <dgm:prSet presAssocID="{5F131023-08A8-4345-B5C5-CA540BD0ECF8}" presName="spaceBetweenRectangles" presStyleCnt="0"/>
      <dgm:spPr/>
    </dgm:pt>
    <dgm:pt modelId="{19CD26FC-52C0-4079-B6C1-6B16630D42A9}" type="pres">
      <dgm:prSet presAssocID="{46CE564F-FEB9-42D8-A834-6040CBD42D36}" presName="parentLin" presStyleCnt="0"/>
      <dgm:spPr/>
    </dgm:pt>
    <dgm:pt modelId="{A8967F49-8AE5-4F49-9FD7-7882DB409655}" type="pres">
      <dgm:prSet presAssocID="{46CE564F-FEB9-42D8-A834-6040CBD42D36}" presName="parentLeftMargin" presStyleLbl="node1" presStyleIdx="2" presStyleCnt="4"/>
      <dgm:spPr/>
    </dgm:pt>
    <dgm:pt modelId="{3E731292-6FA0-420E-A7C3-63B8BE415396}" type="pres">
      <dgm:prSet presAssocID="{46CE564F-FEB9-42D8-A834-6040CBD42D36}" presName="parentText" presStyleLbl="node1" presStyleIdx="3" presStyleCnt="4" custScaleX="123907">
        <dgm:presLayoutVars>
          <dgm:chMax val="0"/>
          <dgm:bulletEnabled val="1"/>
        </dgm:presLayoutVars>
      </dgm:prSet>
      <dgm:spPr/>
    </dgm:pt>
    <dgm:pt modelId="{01F8BDFC-64F6-4B24-8E1A-81CB9262D0FD}" type="pres">
      <dgm:prSet presAssocID="{46CE564F-FEB9-42D8-A834-6040CBD42D36}" presName="negativeSpace" presStyleCnt="0"/>
      <dgm:spPr/>
    </dgm:pt>
    <dgm:pt modelId="{4CE799F7-AD73-4A0B-9B72-3D314F505EF7}" type="pres">
      <dgm:prSet presAssocID="{46CE564F-FEB9-42D8-A834-6040CBD42D36}" presName="childText" presStyleLbl="conFgAcc1" presStyleIdx="3" presStyleCnt="4" custLinFactNeighborX="-1043">
        <dgm:presLayoutVars>
          <dgm:bulletEnabled val="1"/>
        </dgm:presLayoutVars>
      </dgm:prSet>
      <dgm:spPr/>
    </dgm:pt>
  </dgm:ptLst>
  <dgm:cxnLst>
    <dgm:cxn modelId="{9D855203-5B19-4FA3-81E8-C2E5C13D8DF0}" type="presOf" srcId="{639B6D82-AE2E-4381-AA39-A53D1BAB2AE7}" destId="{AEA85853-02B0-4191-89AA-2749C97764ED}" srcOrd="0" destOrd="1" presId="urn:microsoft.com/office/officeart/2005/8/layout/list1"/>
    <dgm:cxn modelId="{F3099008-41BC-4A9B-9C89-5E2C80446577}" srcId="{46CE564F-FEB9-42D8-A834-6040CBD42D36}" destId="{3FFD047E-D4EF-4272-972D-D911E2314809}" srcOrd="0" destOrd="0" parTransId="{32E29111-A4DF-4821-9F07-6DB03048A9DD}" sibTransId="{9E16B2D4-8229-4ACD-A509-29B79ECD6CEA}"/>
    <dgm:cxn modelId="{6B1B4E15-A2E1-4B49-852E-2E00439F5206}" type="presOf" srcId="{47A02856-119C-49F5-ABB0-446D85B343B2}" destId="{FBF6A9C6-687E-4F36-AEEA-6E10F325AE8D}" srcOrd="0" destOrd="1" presId="urn:microsoft.com/office/officeart/2005/8/layout/list1"/>
    <dgm:cxn modelId="{7DFF2317-A601-4429-89E9-D10DED08B425}" type="presOf" srcId="{7809E340-3BB6-43E0-A5FA-38572ACFB47E}" destId="{4CE799F7-AD73-4A0B-9B72-3D314F505EF7}" srcOrd="0" destOrd="1" presId="urn:microsoft.com/office/officeart/2005/8/layout/list1"/>
    <dgm:cxn modelId="{33015B22-2C9C-4207-8CE4-B2275C20B6D7}" type="presOf" srcId="{CE7B9C87-4748-4705-98F5-A1B44D08E841}" destId="{AEA85853-02B0-4191-89AA-2749C97764ED}" srcOrd="0" destOrd="0" presId="urn:microsoft.com/office/officeart/2005/8/layout/list1"/>
    <dgm:cxn modelId="{80BE6E2C-E9DB-4596-BF20-1EA2CE379798}" srcId="{5E1A574C-FCD5-4D66-9442-73769226BC6A}" destId="{639B6D82-AE2E-4381-AA39-A53D1BAB2AE7}" srcOrd="1" destOrd="0" parTransId="{F9010161-4DC2-4A57-8A44-3F0F5573433A}" sibTransId="{6F7699E5-6D56-4AD2-A1ED-3575EEA02BB9}"/>
    <dgm:cxn modelId="{910CDA33-09D2-44AE-A5D7-1506EB06217A}" type="presOf" srcId="{299C47BF-528C-4674-805B-A2811037B94A}" destId="{46BE1DE9-AFA3-4D35-A577-8226AE9FD242}" srcOrd="0" destOrd="1" presId="urn:microsoft.com/office/officeart/2005/8/layout/list1"/>
    <dgm:cxn modelId="{06486F36-5DCE-4603-B14A-307341806EAE}" srcId="{46CE564F-FEB9-42D8-A834-6040CBD42D36}" destId="{7809E340-3BB6-43E0-A5FA-38572ACFB47E}" srcOrd="1" destOrd="0" parTransId="{36801F22-DBD0-4875-B028-54F71455489C}" sibTransId="{43A6D57E-12A2-4408-83DB-63915D9DB715}"/>
    <dgm:cxn modelId="{1193083F-B8A8-4C3D-A27B-DFB3671CD4AB}" type="presOf" srcId="{46CE564F-FEB9-42D8-A834-6040CBD42D36}" destId="{A8967F49-8AE5-4F49-9FD7-7882DB409655}" srcOrd="0" destOrd="0" presId="urn:microsoft.com/office/officeart/2005/8/layout/list1"/>
    <dgm:cxn modelId="{8E994862-4C74-44C9-9F5A-D1C8AD802AD1}" type="presOf" srcId="{2D2C819E-7B1A-46A7-8790-2968993CF48E}" destId="{9AE0957C-3822-4C97-BF0B-CD503C5A97AB}" srcOrd="1" destOrd="0" presId="urn:microsoft.com/office/officeart/2005/8/layout/list1"/>
    <dgm:cxn modelId="{0706C167-DE32-4119-ADD2-C7A881F8055B}" type="presOf" srcId="{53B307A9-141B-43BA-A6E2-ECFF606B6D12}" destId="{81DF7158-F3B3-4FA1-BB71-F6B6BECE3E29}" srcOrd="1" destOrd="0" presId="urn:microsoft.com/office/officeart/2005/8/layout/list1"/>
    <dgm:cxn modelId="{51604E49-BDE6-477C-B2B6-E568EEA118CF}" type="presOf" srcId="{46CE564F-FEB9-42D8-A834-6040CBD42D36}" destId="{3E731292-6FA0-420E-A7C3-63B8BE415396}" srcOrd="1" destOrd="0" presId="urn:microsoft.com/office/officeart/2005/8/layout/list1"/>
    <dgm:cxn modelId="{9C46174D-C97D-4858-AF72-AA48D2974407}" type="presOf" srcId="{198DE449-4715-4D84-B534-528134B127D9}" destId="{AEA85853-02B0-4191-89AA-2749C97764ED}" srcOrd="0" destOrd="2" presId="urn:microsoft.com/office/officeart/2005/8/layout/list1"/>
    <dgm:cxn modelId="{5F9A6A75-4B4B-4902-A16C-47CBBEC3BC22}" type="presOf" srcId="{2D2C819E-7B1A-46A7-8790-2968993CF48E}" destId="{D1E56178-E78E-4C6A-A988-C96FBF8E70F1}" srcOrd="0" destOrd="0" presId="urn:microsoft.com/office/officeart/2005/8/layout/list1"/>
    <dgm:cxn modelId="{D164CE8B-DFDE-4B29-8F1A-874F4866F888}" type="presOf" srcId="{303E9C79-B13D-48CB-92D2-CF523F690C4C}" destId="{FBF6A9C6-687E-4F36-AEEA-6E10F325AE8D}" srcOrd="0" destOrd="0" presId="urn:microsoft.com/office/officeart/2005/8/layout/list1"/>
    <dgm:cxn modelId="{7F1BE495-17EF-46C4-AE23-109C62E2814F}" srcId="{2D2C819E-7B1A-46A7-8790-2968993CF48E}" destId="{299C47BF-528C-4674-805B-A2811037B94A}" srcOrd="1" destOrd="0" parTransId="{3F96688E-F65D-4B51-BF4F-6A18D36E0DC9}" sibTransId="{91461CA5-245C-4B4F-975E-819B3A9CFEB8}"/>
    <dgm:cxn modelId="{4A7CDD96-1015-4E33-9DCF-689D0571F436}" srcId="{53B307A9-141B-43BA-A6E2-ECFF606B6D12}" destId="{47A02856-119C-49F5-ABB0-446D85B343B2}" srcOrd="1" destOrd="0" parTransId="{8A2426C1-5A64-4836-8921-9A8EFC77E2A4}" sibTransId="{98F44E54-B5F7-4B50-AD5B-49EBF8566D36}"/>
    <dgm:cxn modelId="{BEDADEA3-EDB9-48C4-A8BD-539943D18EF3}" srcId="{0E5BCEF4-B701-44F2-87D1-E98B385DA399}" destId="{53B307A9-141B-43BA-A6E2-ECFF606B6D12}" srcOrd="0" destOrd="0" parTransId="{0CF0DB80-15DB-427C-8BA8-80F4CE009027}" sibTransId="{3EC2281B-8EF7-423E-8307-91181602B001}"/>
    <dgm:cxn modelId="{FB7270AD-3BBE-44E2-9E5D-FF06699630A9}" type="presOf" srcId="{5E1A574C-FCD5-4D66-9442-73769226BC6A}" destId="{21812961-F1B6-4E9C-9C0B-1608F0C7CE41}" srcOrd="1" destOrd="0" presId="urn:microsoft.com/office/officeart/2005/8/layout/list1"/>
    <dgm:cxn modelId="{7147E6B0-AF2C-4B56-A5FC-1A5E3D46F5DA}" type="presOf" srcId="{3FFD047E-D4EF-4272-972D-D911E2314809}" destId="{4CE799F7-AD73-4A0B-9B72-3D314F505EF7}" srcOrd="0" destOrd="0" presId="urn:microsoft.com/office/officeart/2005/8/layout/list1"/>
    <dgm:cxn modelId="{D20370B3-2D0A-458A-9DBD-48D1B2966EDD}" srcId="{0E5BCEF4-B701-44F2-87D1-E98B385DA399}" destId="{2D2C819E-7B1A-46A7-8790-2968993CF48E}" srcOrd="1" destOrd="0" parTransId="{E557F251-2678-4C64-AB55-4B7E64B9664B}" sibTransId="{CEF3327A-3EEB-49FB-8F1E-BE4B778485D0}"/>
    <dgm:cxn modelId="{F7B6C9BF-7D4F-48BB-B2AD-4EAB9189C001}" type="presOf" srcId="{5E1A574C-FCD5-4D66-9442-73769226BC6A}" destId="{5B5B9070-1251-49D4-A346-D7CACD484671}" srcOrd="0" destOrd="0" presId="urn:microsoft.com/office/officeart/2005/8/layout/list1"/>
    <dgm:cxn modelId="{34A0EFC3-15E4-4834-A89B-27251AB36D9B}" srcId="{2D2C819E-7B1A-46A7-8790-2968993CF48E}" destId="{8E51D4F7-2A36-4414-8C18-AAE886236F36}" srcOrd="2" destOrd="0" parTransId="{F0E824C3-9344-45DF-8EC9-50860D4888BC}" sibTransId="{77F59064-16CF-437F-B951-BD33D7C8B713}"/>
    <dgm:cxn modelId="{D07529CD-B691-4A35-B3F1-F8A306440486}" type="presOf" srcId="{0E5BCEF4-B701-44F2-87D1-E98B385DA399}" destId="{BF407CC9-E631-4AC0-BDE0-620ACB949685}" srcOrd="0" destOrd="0" presId="urn:microsoft.com/office/officeart/2005/8/layout/list1"/>
    <dgm:cxn modelId="{B8697ED1-2D63-438F-8D24-63279CFDA171}" type="presOf" srcId="{8E51D4F7-2A36-4414-8C18-AAE886236F36}" destId="{46BE1DE9-AFA3-4D35-A577-8226AE9FD242}" srcOrd="0" destOrd="2" presId="urn:microsoft.com/office/officeart/2005/8/layout/list1"/>
    <dgm:cxn modelId="{BCF2FFE0-95DF-4FC2-BBF9-1E41EEBDBF3D}" srcId="{5E1A574C-FCD5-4D66-9442-73769226BC6A}" destId="{198DE449-4715-4D84-B534-528134B127D9}" srcOrd="2" destOrd="0" parTransId="{7D81D8E5-2C23-40A9-ADE8-ED6D656BD9E2}" sibTransId="{A7225C3E-F114-404A-A2EF-60E461BE04BC}"/>
    <dgm:cxn modelId="{335F97E2-EFC0-4F30-91FF-BB28E7155607}" srcId="{2D2C819E-7B1A-46A7-8790-2968993CF48E}" destId="{EC28340A-4824-4284-8A3A-A0F8348EF33A}" srcOrd="0" destOrd="0" parTransId="{26A33FC1-37A0-4CCB-BC66-C3A16679D5F4}" sibTransId="{C2A8D68F-163C-4636-8DD8-DDCAAB7DCCE7}"/>
    <dgm:cxn modelId="{DD0E73E7-21E8-4DD7-8A14-B7ABCDDDCD14}" srcId="{53B307A9-141B-43BA-A6E2-ECFF606B6D12}" destId="{303E9C79-B13D-48CB-92D2-CF523F690C4C}" srcOrd="0" destOrd="0" parTransId="{952F4206-491C-446D-A50E-29F0E5707041}" sibTransId="{40C9301F-6D52-40A8-B1DF-CD19896F0F4B}"/>
    <dgm:cxn modelId="{C5C433EB-8773-4138-BCD1-275753731F51}" type="presOf" srcId="{53B307A9-141B-43BA-A6E2-ECFF606B6D12}" destId="{7D959CEC-C516-4C7B-829E-2DF93EB6589E}" srcOrd="0" destOrd="0" presId="urn:microsoft.com/office/officeart/2005/8/layout/list1"/>
    <dgm:cxn modelId="{28877BF0-B4B3-488B-95B7-ED57F0215BDA}" srcId="{5E1A574C-FCD5-4D66-9442-73769226BC6A}" destId="{CE7B9C87-4748-4705-98F5-A1B44D08E841}" srcOrd="0" destOrd="0" parTransId="{360071A2-29C8-4682-8DBF-6E1F9FE6C359}" sibTransId="{1061D0A9-C062-4EC9-B4C9-E65E012E30CE}"/>
    <dgm:cxn modelId="{99A915F8-9E29-4ABB-9B6E-AF110D0A3ED0}" srcId="{0E5BCEF4-B701-44F2-87D1-E98B385DA399}" destId="{46CE564F-FEB9-42D8-A834-6040CBD42D36}" srcOrd="3" destOrd="0" parTransId="{4C34D040-C28B-4F0C-A681-D3EC5533C84A}" sibTransId="{E1D935B0-83C8-4484-9958-4C5A7ED4931A}"/>
    <dgm:cxn modelId="{C02B71F9-C7AF-4ED6-9AFE-CB559C40F050}" type="presOf" srcId="{EC28340A-4824-4284-8A3A-A0F8348EF33A}" destId="{46BE1DE9-AFA3-4D35-A577-8226AE9FD242}" srcOrd="0" destOrd="0" presId="urn:microsoft.com/office/officeart/2005/8/layout/list1"/>
    <dgm:cxn modelId="{C7AD7EFD-FCE6-4C10-A915-E3C931B3F6CA}" srcId="{0E5BCEF4-B701-44F2-87D1-E98B385DA399}" destId="{5E1A574C-FCD5-4D66-9442-73769226BC6A}" srcOrd="2" destOrd="0" parTransId="{F16A6E0B-1A69-4EDB-8A1E-18B4A4ADDC4E}" sibTransId="{5F131023-08A8-4345-B5C5-CA540BD0ECF8}"/>
    <dgm:cxn modelId="{EA8B0EE1-9FA5-4D6F-AA07-97669BD47A79}" type="presParOf" srcId="{BF407CC9-E631-4AC0-BDE0-620ACB949685}" destId="{734750D4-C9F4-416D-84EE-7DFA1471FA62}" srcOrd="0" destOrd="0" presId="urn:microsoft.com/office/officeart/2005/8/layout/list1"/>
    <dgm:cxn modelId="{6364CA4C-A050-4B5B-BC85-59CDDA78D9B5}" type="presParOf" srcId="{734750D4-C9F4-416D-84EE-7DFA1471FA62}" destId="{7D959CEC-C516-4C7B-829E-2DF93EB6589E}" srcOrd="0" destOrd="0" presId="urn:microsoft.com/office/officeart/2005/8/layout/list1"/>
    <dgm:cxn modelId="{E9927394-1D65-42D3-9383-FBFF459A0E89}" type="presParOf" srcId="{734750D4-C9F4-416D-84EE-7DFA1471FA62}" destId="{81DF7158-F3B3-4FA1-BB71-F6B6BECE3E29}" srcOrd="1" destOrd="0" presId="urn:microsoft.com/office/officeart/2005/8/layout/list1"/>
    <dgm:cxn modelId="{2CBB37BE-BDD7-442D-83ED-4D1DA454D499}" type="presParOf" srcId="{BF407CC9-E631-4AC0-BDE0-620ACB949685}" destId="{5BB23D8B-4F4C-422B-B0F5-70932847124F}" srcOrd="1" destOrd="0" presId="urn:microsoft.com/office/officeart/2005/8/layout/list1"/>
    <dgm:cxn modelId="{277B5312-7110-4F3A-9BBA-DF202D3ABDC1}" type="presParOf" srcId="{BF407CC9-E631-4AC0-BDE0-620ACB949685}" destId="{FBF6A9C6-687E-4F36-AEEA-6E10F325AE8D}" srcOrd="2" destOrd="0" presId="urn:microsoft.com/office/officeart/2005/8/layout/list1"/>
    <dgm:cxn modelId="{5025B0D0-C24A-4986-8981-94E7253D6670}" type="presParOf" srcId="{BF407CC9-E631-4AC0-BDE0-620ACB949685}" destId="{E90AD606-908D-45A3-B623-3A45BEC1FEFF}" srcOrd="3" destOrd="0" presId="urn:microsoft.com/office/officeart/2005/8/layout/list1"/>
    <dgm:cxn modelId="{340CA8C1-402E-4066-BD93-17A6BACC4043}" type="presParOf" srcId="{BF407CC9-E631-4AC0-BDE0-620ACB949685}" destId="{27CB5AFE-91EE-4ED1-9023-0B43ACB2954E}" srcOrd="4" destOrd="0" presId="urn:microsoft.com/office/officeart/2005/8/layout/list1"/>
    <dgm:cxn modelId="{06D023AF-7DEA-4E41-AFC6-9867589A15A7}" type="presParOf" srcId="{27CB5AFE-91EE-4ED1-9023-0B43ACB2954E}" destId="{D1E56178-E78E-4C6A-A988-C96FBF8E70F1}" srcOrd="0" destOrd="0" presId="urn:microsoft.com/office/officeart/2005/8/layout/list1"/>
    <dgm:cxn modelId="{5E3D7360-08F9-4A62-BCAF-0DF520FFC04A}" type="presParOf" srcId="{27CB5AFE-91EE-4ED1-9023-0B43ACB2954E}" destId="{9AE0957C-3822-4C97-BF0B-CD503C5A97AB}" srcOrd="1" destOrd="0" presId="urn:microsoft.com/office/officeart/2005/8/layout/list1"/>
    <dgm:cxn modelId="{92F4D9E8-3D2B-4F58-BF92-70873870054D}" type="presParOf" srcId="{BF407CC9-E631-4AC0-BDE0-620ACB949685}" destId="{69EEC8A6-9817-4A0B-85F4-4D5C23FFFBC1}" srcOrd="5" destOrd="0" presId="urn:microsoft.com/office/officeart/2005/8/layout/list1"/>
    <dgm:cxn modelId="{3A0F94F7-C4B3-401E-A5C5-AB1C7C0BC5FD}" type="presParOf" srcId="{BF407CC9-E631-4AC0-BDE0-620ACB949685}" destId="{46BE1DE9-AFA3-4D35-A577-8226AE9FD242}" srcOrd="6" destOrd="0" presId="urn:microsoft.com/office/officeart/2005/8/layout/list1"/>
    <dgm:cxn modelId="{4FAC16C8-C24E-4520-AD63-96999919173E}" type="presParOf" srcId="{BF407CC9-E631-4AC0-BDE0-620ACB949685}" destId="{19AFDC35-5385-43CC-BAA0-28C37F48712B}" srcOrd="7" destOrd="0" presId="urn:microsoft.com/office/officeart/2005/8/layout/list1"/>
    <dgm:cxn modelId="{4C2667B3-495D-4F3C-89BE-9DF894E1D827}" type="presParOf" srcId="{BF407CC9-E631-4AC0-BDE0-620ACB949685}" destId="{1F82473E-9053-4F52-9607-F570C13ECE1A}" srcOrd="8" destOrd="0" presId="urn:microsoft.com/office/officeart/2005/8/layout/list1"/>
    <dgm:cxn modelId="{7D6426F3-0D16-49C5-8438-19529F64ED0F}" type="presParOf" srcId="{1F82473E-9053-4F52-9607-F570C13ECE1A}" destId="{5B5B9070-1251-49D4-A346-D7CACD484671}" srcOrd="0" destOrd="0" presId="urn:microsoft.com/office/officeart/2005/8/layout/list1"/>
    <dgm:cxn modelId="{700F3D76-647C-4ADA-9E13-6146A0DCCE54}" type="presParOf" srcId="{1F82473E-9053-4F52-9607-F570C13ECE1A}" destId="{21812961-F1B6-4E9C-9C0B-1608F0C7CE41}" srcOrd="1" destOrd="0" presId="urn:microsoft.com/office/officeart/2005/8/layout/list1"/>
    <dgm:cxn modelId="{64F65091-96AC-4712-8CFB-53EEE8DA82C1}" type="presParOf" srcId="{BF407CC9-E631-4AC0-BDE0-620ACB949685}" destId="{1C3BBC3D-2463-4FA7-8CDA-F2D427DC9AEF}" srcOrd="9" destOrd="0" presId="urn:microsoft.com/office/officeart/2005/8/layout/list1"/>
    <dgm:cxn modelId="{E2D0C559-3D21-426A-9321-FDCFDAEEB546}" type="presParOf" srcId="{BF407CC9-E631-4AC0-BDE0-620ACB949685}" destId="{AEA85853-02B0-4191-89AA-2749C97764ED}" srcOrd="10" destOrd="0" presId="urn:microsoft.com/office/officeart/2005/8/layout/list1"/>
    <dgm:cxn modelId="{183048B8-40F6-407D-AFD3-4A884CF94A49}" type="presParOf" srcId="{BF407CC9-E631-4AC0-BDE0-620ACB949685}" destId="{F8FB3B1A-E67F-47F8-B6E0-91AA233F41D9}" srcOrd="11" destOrd="0" presId="urn:microsoft.com/office/officeart/2005/8/layout/list1"/>
    <dgm:cxn modelId="{19BB3259-1217-4237-9D89-0C48F066D421}" type="presParOf" srcId="{BF407CC9-E631-4AC0-BDE0-620ACB949685}" destId="{19CD26FC-52C0-4079-B6C1-6B16630D42A9}" srcOrd="12" destOrd="0" presId="urn:microsoft.com/office/officeart/2005/8/layout/list1"/>
    <dgm:cxn modelId="{41086A97-6A18-4E34-A14E-7E7AAE2FB9DD}" type="presParOf" srcId="{19CD26FC-52C0-4079-B6C1-6B16630D42A9}" destId="{A8967F49-8AE5-4F49-9FD7-7882DB409655}" srcOrd="0" destOrd="0" presId="urn:microsoft.com/office/officeart/2005/8/layout/list1"/>
    <dgm:cxn modelId="{DB2222C0-CF82-410E-80F5-D0B69E9A801E}" type="presParOf" srcId="{19CD26FC-52C0-4079-B6C1-6B16630D42A9}" destId="{3E731292-6FA0-420E-A7C3-63B8BE415396}" srcOrd="1" destOrd="0" presId="urn:microsoft.com/office/officeart/2005/8/layout/list1"/>
    <dgm:cxn modelId="{E4D36E1B-8E59-49B7-8771-611C43251B05}" type="presParOf" srcId="{BF407CC9-E631-4AC0-BDE0-620ACB949685}" destId="{01F8BDFC-64F6-4B24-8E1A-81CB9262D0FD}" srcOrd="13" destOrd="0" presId="urn:microsoft.com/office/officeart/2005/8/layout/list1"/>
    <dgm:cxn modelId="{B4EFCDC4-8A0E-45D8-81D9-B019B57CEBDE}" type="presParOf" srcId="{BF407CC9-E631-4AC0-BDE0-620ACB949685}" destId="{4CE799F7-AD73-4A0B-9B72-3D314F505EF7}" srcOrd="14"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6A9C6-687E-4F36-AEEA-6E10F325AE8D}">
      <dsp:nvSpPr>
        <dsp:cNvPr id="0" name=""/>
        <dsp:cNvSpPr/>
      </dsp:nvSpPr>
      <dsp:spPr>
        <a:xfrm>
          <a:off x="0" y="257481"/>
          <a:ext cx="6858635" cy="921375"/>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2800" tIns="312420" rIns="360000" bIns="71120" numCol="1" spcCol="1270" anchor="t" anchorCtr="0">
          <a:noAutofit/>
        </a:bodyPr>
        <a:lstStyle/>
        <a:p>
          <a:pPr marL="57150" lvl="1" indent="-57150" algn="l" defTabSz="444500">
            <a:lnSpc>
              <a:spcPct val="100000"/>
            </a:lnSpc>
            <a:spcBef>
              <a:spcPct val="0"/>
            </a:spcBef>
            <a:spcAft>
              <a:spcPts val="600"/>
            </a:spcAft>
            <a:buChar char="•"/>
          </a:pPr>
          <a:r>
            <a:rPr lang="en-US" sz="1000" b="1" kern="1200">
              <a:latin typeface="Arial" panose="020B0604020202020204" pitchFamily="34" charset="0"/>
              <a:cs typeface="Arial" panose="020B0604020202020204" pitchFamily="34" charset="0"/>
            </a:rPr>
            <a:t> To be issued to any of your employees who use a light vehicle for professional reasons</a:t>
          </a:r>
        </a:p>
        <a:p>
          <a:pPr marL="57150" lvl="1" indent="-57150" algn="l" defTabSz="444500">
            <a:lnSpc>
              <a:spcPct val="100000"/>
            </a:lnSpc>
            <a:spcBef>
              <a:spcPct val="0"/>
            </a:spcBef>
            <a:spcAft>
              <a:spcPct val="15000"/>
            </a:spcAft>
            <a:buChar char="•"/>
          </a:pPr>
          <a:r>
            <a:rPr lang="en-US" sz="1000" b="0" kern="1200">
              <a:latin typeface="Arial" panose="020B0604020202020204" pitchFamily="34" charset="0"/>
              <a:cs typeface="Arial" panose="020B0604020202020204" pitchFamily="34" charset="0"/>
            </a:rPr>
            <a:t>For employees with vehicles provided by the Group, the fleet manager issues them with the documents when they hand over the keys.</a:t>
          </a:r>
        </a:p>
      </dsp:txBody>
      <dsp:txXfrm>
        <a:off x="0" y="257481"/>
        <a:ext cx="6858635" cy="921375"/>
      </dsp:txXfrm>
    </dsp:sp>
    <dsp:sp modelId="{81DF7158-F3B3-4FA1-BB71-F6B6BECE3E29}">
      <dsp:nvSpPr>
        <dsp:cNvPr id="0" name=""/>
        <dsp:cNvSpPr/>
      </dsp:nvSpPr>
      <dsp:spPr>
        <a:xfrm>
          <a:off x="342931" y="9465"/>
          <a:ext cx="5968466" cy="42488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1468" tIns="0" rIns="0" bIns="0" numCol="1" spcCol="1270" anchor="ctr" anchorCtr="0">
          <a:noAutofit/>
        </a:bodyPr>
        <a:lstStyle/>
        <a:p>
          <a:pPr marL="0" lvl="0" indent="0" algn="l" defTabSz="444500">
            <a:lnSpc>
              <a:spcPct val="90000"/>
            </a:lnSpc>
            <a:spcBef>
              <a:spcPct val="0"/>
            </a:spcBef>
            <a:spcAft>
              <a:spcPct val="35000"/>
            </a:spcAft>
            <a:buFont typeface="Calibri" panose="020F0502020204030204" pitchFamily="34" charset="0"/>
            <a:buNone/>
          </a:pPr>
          <a:r>
            <a:rPr lang="en-US" sz="1000" b="1" kern="1200">
              <a:latin typeface="Arial" panose="020B0604020202020204" pitchFamily="34" charset="0"/>
              <a:cs typeface="Arial" panose="020B0604020202020204" pitchFamily="34" charset="0"/>
            </a:rPr>
            <a:t>1. Group documents: </a:t>
          </a:r>
          <a:r>
            <a:rPr lang="en-US" sz="1000" kern="1200">
              <a:latin typeface="Arial" panose="020B0604020202020204" pitchFamily="34" charset="0"/>
              <a:cs typeface="Arial" panose="020B0604020202020204" pitchFamily="34" charset="0"/>
            </a:rPr>
            <a:t> Group rule </a:t>
          </a:r>
          <a:r>
            <a:rPr lang="en-US" sz="1000" b="1" kern="1200">
              <a:latin typeface="Arial" panose="020B0604020202020204" pitchFamily="34" charset="0"/>
              <a:cs typeface="Arial" panose="020B0604020202020204" pitchFamily="34" charset="0"/>
            </a:rPr>
            <a:t>CR-GR-HSE-404 and “Light Vehicle Drivers’ handbook”</a:t>
          </a:r>
        </a:p>
      </dsp:txBody>
      <dsp:txXfrm>
        <a:off x="363672" y="30206"/>
        <a:ext cx="5926984" cy="383406"/>
      </dsp:txXfrm>
    </dsp:sp>
    <dsp:sp modelId="{46BE1DE9-AFA3-4D35-A577-8226AE9FD242}">
      <dsp:nvSpPr>
        <dsp:cNvPr id="0" name=""/>
        <dsp:cNvSpPr/>
      </dsp:nvSpPr>
      <dsp:spPr>
        <a:xfrm>
          <a:off x="0" y="1516883"/>
          <a:ext cx="6858635" cy="127575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2306" tIns="312420" rIns="360000" bIns="71120" numCol="1" spcCol="1270" anchor="t" anchorCtr="0">
          <a:noAutofit/>
        </a:bodyPr>
        <a:lstStyle/>
        <a:p>
          <a:pPr marL="57150" lvl="1" indent="-57150" algn="l" defTabSz="444500">
            <a:lnSpc>
              <a:spcPct val="100000"/>
            </a:lnSpc>
            <a:spcBef>
              <a:spcPct val="0"/>
            </a:spcBef>
            <a:spcAft>
              <a:spcPts val="0"/>
            </a:spcAft>
            <a:buChar char="•"/>
          </a:pPr>
          <a:r>
            <a:rPr lang="en-US" sz="1000" kern="1200">
              <a:latin typeface="Arial" panose="020B0604020202020204" pitchFamily="34" charset="0"/>
              <a:cs typeface="Arial" panose="020B0604020202020204" pitchFamily="34" charset="0"/>
            </a:rPr>
            <a:t> Training objectives: Assimilate the Group safety requirements for driving light vehicles and remind employees of best practices.</a:t>
          </a:r>
        </a:p>
        <a:p>
          <a:pPr marL="57150" lvl="1" indent="-57150" algn="l" defTabSz="444500">
            <a:lnSpc>
              <a:spcPct val="100000"/>
            </a:lnSpc>
            <a:spcBef>
              <a:spcPct val="0"/>
            </a:spcBef>
            <a:spcAft>
              <a:spcPts val="600"/>
            </a:spcAft>
            <a:buChar char="•"/>
          </a:pPr>
          <a:r>
            <a:rPr lang="en-US" sz="1000" kern="1200">
              <a:latin typeface="Arial" panose="020B0604020202020204" pitchFamily="34" charset="0"/>
              <a:cs typeface="Arial" panose="020B0604020202020204" pitchFamily="34" charset="0"/>
            </a:rPr>
            <a:t> All employees making professional journeys must complete the module. </a:t>
          </a:r>
        </a:p>
        <a:p>
          <a:pPr marL="57150" lvl="1" indent="-57150" algn="l" defTabSz="444500">
            <a:lnSpc>
              <a:spcPct val="100000"/>
            </a:lnSpc>
            <a:spcBef>
              <a:spcPct val="0"/>
            </a:spcBef>
            <a:spcAft>
              <a:spcPts val="600"/>
            </a:spcAft>
            <a:buChar char="•"/>
          </a:pPr>
          <a:r>
            <a:rPr lang="en-US" sz="1000" kern="1200">
              <a:latin typeface="Arial" panose="020B0604020202020204" pitchFamily="34" charset="0"/>
              <a:cs typeface="Arial" panose="020B0604020202020204" pitchFamily="34" charset="0"/>
            </a:rPr>
            <a:t>It is a prerequisite to taking the practical training course in defensive driving. </a:t>
          </a:r>
        </a:p>
        <a:p>
          <a:pPr marL="57150" lvl="1" indent="-57150" algn="l" defTabSz="444500">
            <a:lnSpc>
              <a:spcPct val="100000"/>
            </a:lnSpc>
            <a:spcBef>
              <a:spcPct val="0"/>
            </a:spcBef>
            <a:spcAft>
              <a:spcPct val="15000"/>
            </a:spcAft>
            <a:buChar char="•"/>
          </a:pPr>
          <a:r>
            <a:rPr lang="en-US" sz="1000" kern="1200">
              <a:latin typeface="Arial" panose="020B0604020202020204" pitchFamily="34" charset="0"/>
              <a:cs typeface="Arial" panose="020B0604020202020204" pitchFamily="34" charset="0"/>
            </a:rPr>
            <a:t> </a:t>
          </a:r>
          <a:r>
            <a:rPr lang="en-US" sz="1000" b="1" kern="1200">
              <a:latin typeface="Arial" panose="020B0604020202020204" pitchFamily="34" charset="0"/>
              <a:cs typeface="Arial" panose="020B0604020202020204" pitchFamily="34" charset="0"/>
            </a:rPr>
            <a:t>Check in LIZZY that your employees have effectively completed the module.</a:t>
          </a:r>
          <a:r>
            <a:rPr lang="en-US" sz="1000" kern="1200">
              <a:latin typeface="Arial" panose="020B0604020202020204" pitchFamily="34" charset="0"/>
              <a:cs typeface="Arial" panose="020B0604020202020204" pitchFamily="34" charset="0"/>
            </a:rPr>
            <a:t> </a:t>
          </a:r>
        </a:p>
      </dsp:txBody>
      <dsp:txXfrm>
        <a:off x="0" y="1516883"/>
        <a:ext cx="6858635" cy="1275750"/>
      </dsp:txXfrm>
    </dsp:sp>
    <dsp:sp modelId="{9AE0957C-3822-4C97-BF0B-CD503C5A97AB}">
      <dsp:nvSpPr>
        <dsp:cNvPr id="0" name=""/>
        <dsp:cNvSpPr/>
      </dsp:nvSpPr>
      <dsp:spPr>
        <a:xfrm>
          <a:off x="342931" y="1259856"/>
          <a:ext cx="5941580" cy="4428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1468" tIns="0" rIns="181468"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 E-learning on “Raising awareness to road risks”</a:t>
          </a:r>
        </a:p>
      </dsp:txBody>
      <dsp:txXfrm>
        <a:off x="364547" y="1281472"/>
        <a:ext cx="5898348" cy="399568"/>
      </dsp:txXfrm>
    </dsp:sp>
    <dsp:sp modelId="{AEA85853-02B0-4191-89AA-2749C97764ED}">
      <dsp:nvSpPr>
        <dsp:cNvPr id="0" name=""/>
        <dsp:cNvSpPr/>
      </dsp:nvSpPr>
      <dsp:spPr>
        <a:xfrm>
          <a:off x="0" y="3110301"/>
          <a:ext cx="6858635" cy="99225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2306" tIns="312420" rIns="360000"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 </a:t>
          </a:r>
          <a:r>
            <a:rPr lang="en-US" sz="1000" kern="1200">
              <a:latin typeface="Arial" panose="020B0604020202020204" pitchFamily="34" charset="0"/>
              <a:cs typeface="Arial" panose="020B0604020202020204" pitchFamily="34" charset="0"/>
            </a:rPr>
            <a:t>Training objectives: Identify your best driving practices and correct poor ones.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 </a:t>
          </a:r>
          <a:r>
            <a:rPr lang="en-US" sz="1000" b="1" kern="1200">
              <a:latin typeface="Arial" panose="020B0604020202020204" pitchFamily="34" charset="0"/>
              <a:cs typeface="Arial" panose="020B0604020202020204" pitchFamily="34" charset="0"/>
            </a:rPr>
            <a:t>Before the training course, discuss your employees’ expectations in terms of driving.</a:t>
          </a:r>
        </a:p>
        <a:p>
          <a:pPr marL="57150" lvl="1" indent="-57150" algn="l" defTabSz="444500">
            <a:lnSpc>
              <a:spcPct val="90000"/>
            </a:lnSpc>
            <a:spcBef>
              <a:spcPct val="0"/>
            </a:spcBef>
            <a:spcAft>
              <a:spcPct val="15000"/>
            </a:spcAft>
            <a:buChar char="•"/>
          </a:pPr>
          <a:r>
            <a:rPr lang="en-US" sz="1000" b="1" kern="1200"/>
            <a:t> </a:t>
          </a:r>
          <a:r>
            <a:rPr lang="en-US" sz="1000" b="1" kern="1200">
              <a:latin typeface="Arial" panose="020B0604020202020204" pitchFamily="34" charset="0"/>
              <a:cs typeface="Arial" panose="020B0604020202020204" pitchFamily="34" charset="0"/>
            </a:rPr>
            <a:t>Before the training course, check in LIZZY that your employees have effectively completed the e-learning module on raising awareness.</a:t>
          </a:r>
        </a:p>
      </dsp:txBody>
      <dsp:txXfrm>
        <a:off x="0" y="3110301"/>
        <a:ext cx="6858635" cy="992250"/>
      </dsp:txXfrm>
    </dsp:sp>
    <dsp:sp modelId="{21812961-F1B6-4E9C-9C0B-1608F0C7CE41}">
      <dsp:nvSpPr>
        <dsp:cNvPr id="0" name=""/>
        <dsp:cNvSpPr/>
      </dsp:nvSpPr>
      <dsp:spPr>
        <a:xfrm>
          <a:off x="342931" y="2838006"/>
          <a:ext cx="5916231" cy="4428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1468" tIns="0" rIns="181468"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3. Practical training course in the defensive driving of LV</a:t>
          </a:r>
        </a:p>
      </dsp:txBody>
      <dsp:txXfrm>
        <a:off x="364547" y="2859622"/>
        <a:ext cx="5872999" cy="399568"/>
      </dsp:txXfrm>
    </dsp:sp>
    <dsp:sp modelId="{4CE799F7-AD73-4A0B-9B72-3D314F505EF7}">
      <dsp:nvSpPr>
        <dsp:cNvPr id="0" name=""/>
        <dsp:cNvSpPr/>
      </dsp:nvSpPr>
      <dsp:spPr>
        <a:xfrm>
          <a:off x="0" y="4354056"/>
          <a:ext cx="6858635" cy="945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2306" tIns="312420" rIns="360000"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 </a:t>
          </a:r>
          <a:r>
            <a:rPr lang="en-US" sz="1000" kern="1200">
              <a:latin typeface="Arial" panose="020B0604020202020204" pitchFamily="34" charset="0"/>
              <a:cs typeface="Arial" panose="020B0604020202020204" pitchFamily="34" charset="0"/>
            </a:rPr>
            <a:t>On completion of the practical training course, your employees must formally define a contract of objectives concerning their driving attitudes and behaviors.</a:t>
          </a:r>
        </a:p>
        <a:p>
          <a:pPr marL="57150" lvl="1" indent="-57150" algn="l" defTabSz="444500">
            <a:lnSpc>
              <a:spcPct val="90000"/>
            </a:lnSpc>
            <a:spcBef>
              <a:spcPct val="0"/>
            </a:spcBef>
            <a:spcAft>
              <a:spcPct val="15000"/>
            </a:spcAft>
            <a:buChar char="•"/>
          </a:pPr>
          <a:r>
            <a:rPr lang="en-US" sz="1000" b="1" kern="1200">
              <a:latin typeface="Arial" panose="020B0604020202020204" pitchFamily="34" charset="0"/>
              <a:cs typeface="Arial" panose="020B0604020202020204" pitchFamily="34" charset="0"/>
            </a:rPr>
            <a:t> When your employees come back from training, discuss what they have learned and their commitment to objectives</a:t>
          </a:r>
        </a:p>
      </dsp:txBody>
      <dsp:txXfrm>
        <a:off x="0" y="4354056"/>
        <a:ext cx="6858635" cy="945000"/>
      </dsp:txXfrm>
    </dsp:sp>
    <dsp:sp modelId="{3E731292-6FA0-420E-A7C3-63B8BE415396}">
      <dsp:nvSpPr>
        <dsp:cNvPr id="0" name=""/>
        <dsp:cNvSpPr/>
      </dsp:nvSpPr>
      <dsp:spPr>
        <a:xfrm>
          <a:off x="342931" y="4132656"/>
          <a:ext cx="5948830" cy="4428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1468" tIns="0" rIns="181468"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4. Assimilation: your employees’ commitment to objectives</a:t>
          </a:r>
        </a:p>
      </dsp:txBody>
      <dsp:txXfrm>
        <a:off x="364547" y="4154272"/>
        <a:ext cx="5905598"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6A9C6-687E-4F36-AEEA-6E10F325AE8D}">
      <dsp:nvSpPr>
        <dsp:cNvPr id="0" name=""/>
        <dsp:cNvSpPr/>
      </dsp:nvSpPr>
      <dsp:spPr>
        <a:xfrm>
          <a:off x="0" y="267587"/>
          <a:ext cx="6392545" cy="819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6133" tIns="270764" rIns="4961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a:t>
          </a:r>
          <a:r>
            <a:rPr lang="en-US" sz="1100" b="0" kern="1200">
              <a:latin typeface="Arial" panose="020B0604020202020204" pitchFamily="34" charset="0"/>
              <a:cs typeface="Arial" panose="020B0604020202020204" pitchFamily="34" charset="0"/>
            </a:rPr>
            <a:t>Handed over by the fleet manager if the Group issues you with a company car. Issued by your manager if you drive more than 10,000 km/year. </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Make sure you read them. Make sure you refer to them regularly. </a:t>
          </a:r>
        </a:p>
      </dsp:txBody>
      <dsp:txXfrm>
        <a:off x="0" y="267587"/>
        <a:ext cx="6392545" cy="819000"/>
      </dsp:txXfrm>
    </dsp:sp>
    <dsp:sp modelId="{81DF7158-F3B3-4FA1-BB71-F6B6BECE3E29}">
      <dsp:nvSpPr>
        <dsp:cNvPr id="0" name=""/>
        <dsp:cNvSpPr/>
      </dsp:nvSpPr>
      <dsp:spPr>
        <a:xfrm>
          <a:off x="319627" y="75707"/>
          <a:ext cx="5562869" cy="3837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136" tIns="0" rIns="169136"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1. </a:t>
          </a:r>
          <a:r>
            <a:rPr lang="en-US" sz="1100" b="1" kern="1200">
              <a:latin typeface="Arial" panose="020B0604020202020204" pitchFamily="34" charset="0"/>
              <a:cs typeface="Arial" panose="020B0604020202020204" pitchFamily="34" charset="0"/>
            </a:rPr>
            <a:t>Documents - CR-GR-HSE-404 and the LV Drivers’ Handbook</a:t>
          </a:r>
        </a:p>
      </dsp:txBody>
      <dsp:txXfrm>
        <a:off x="338361" y="94441"/>
        <a:ext cx="5525401" cy="346292"/>
      </dsp:txXfrm>
    </dsp:sp>
    <dsp:sp modelId="{46BE1DE9-AFA3-4D35-A577-8226AE9FD242}">
      <dsp:nvSpPr>
        <dsp:cNvPr id="0" name=""/>
        <dsp:cNvSpPr/>
      </dsp:nvSpPr>
      <dsp:spPr>
        <a:xfrm>
          <a:off x="0" y="1348667"/>
          <a:ext cx="6392545" cy="85995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6133" tIns="270764" rIns="4961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Accessible at all times on LIZZY, the Group training platform.</a:t>
          </a:r>
        </a:p>
        <a:p>
          <a:pPr marL="57150" lvl="1" indent="-57150" algn="l" defTabSz="488950">
            <a:lnSpc>
              <a:spcPct val="90000"/>
            </a:lnSpc>
            <a:spcBef>
              <a:spcPct val="0"/>
            </a:spcBef>
            <a:spcAft>
              <a:spcPct val="15000"/>
            </a:spcAft>
            <a:buChar char="•"/>
          </a:pPr>
          <a:r>
            <a:rPr lang="en-US" sz="1100" b="1" kern="1200">
              <a:latin typeface="Arial" panose="020B0604020202020204" pitchFamily="34" charset="0"/>
              <a:cs typeface="Arial" panose="020B0604020202020204" pitchFamily="34" charset="0"/>
            </a:rPr>
            <a:t> To </a:t>
          </a:r>
          <a:r>
            <a:rPr lang="en-US" sz="1100" kern="1200">
              <a:latin typeface="Arial" panose="020B0604020202020204" pitchFamily="34" charset="0"/>
              <a:cs typeface="Arial" panose="020B0604020202020204" pitchFamily="34" charset="0"/>
            </a:rPr>
            <a:t>assimilate Group requirements and remind you of the </a:t>
          </a:r>
          <a:r>
            <a:rPr lang="en-US" sz="1100" b="1" kern="1200">
              <a:latin typeface="Arial" panose="020B0604020202020204" pitchFamily="34" charset="0"/>
              <a:cs typeface="Arial" panose="020B0604020202020204" pitchFamily="34" charset="0"/>
            </a:rPr>
            <a:t>theory</a:t>
          </a:r>
          <a:r>
            <a:rPr lang="en-US" sz="1100" kern="1200">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en-US" sz="1100" kern="1200"/>
            <a:t> </a:t>
          </a:r>
          <a:r>
            <a:rPr lang="en-US" sz="1200" b="1" kern="1200"/>
            <a:t>Must</a:t>
          </a:r>
          <a:r>
            <a:rPr lang="en-US" sz="1200" kern="1200"/>
            <a:t> be completed before the practical training course.</a:t>
          </a:r>
        </a:p>
      </dsp:txBody>
      <dsp:txXfrm>
        <a:off x="0" y="1348667"/>
        <a:ext cx="6392545" cy="859950"/>
      </dsp:txXfrm>
    </dsp:sp>
    <dsp:sp modelId="{9AE0957C-3822-4C97-BF0B-CD503C5A97AB}">
      <dsp:nvSpPr>
        <dsp:cNvPr id="0" name=""/>
        <dsp:cNvSpPr/>
      </dsp:nvSpPr>
      <dsp:spPr>
        <a:xfrm>
          <a:off x="319627" y="1156787"/>
          <a:ext cx="5537810" cy="3837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136" tIns="0" rIns="16913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2. E-learning on “Raising awareness to driving hazards”</a:t>
          </a:r>
        </a:p>
      </dsp:txBody>
      <dsp:txXfrm>
        <a:off x="338361" y="1175521"/>
        <a:ext cx="5500342" cy="346292"/>
      </dsp:txXfrm>
    </dsp:sp>
    <dsp:sp modelId="{AEA85853-02B0-4191-89AA-2749C97764ED}">
      <dsp:nvSpPr>
        <dsp:cNvPr id="0" name=""/>
        <dsp:cNvSpPr/>
      </dsp:nvSpPr>
      <dsp:spPr>
        <a:xfrm>
          <a:off x="0" y="2470697"/>
          <a:ext cx="6392545" cy="1126125"/>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6133" tIns="270764" rIns="4961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Before the training course, </a:t>
          </a:r>
          <a:r>
            <a:rPr lang="en-US" sz="1100" b="1" kern="1200">
              <a:latin typeface="Arial" panose="020B0604020202020204" pitchFamily="34" charset="0"/>
              <a:cs typeface="Arial" panose="020B0604020202020204" pitchFamily="34" charset="0"/>
            </a:rPr>
            <a:t>discuss</a:t>
          </a:r>
          <a:r>
            <a:rPr lang="en-US" sz="1100" kern="1200">
              <a:latin typeface="Arial" panose="020B0604020202020204" pitchFamily="34" charset="0"/>
              <a:cs typeface="Arial" panose="020B0604020202020204" pitchFamily="34" charset="0"/>
            </a:rPr>
            <a:t> your expectations in terms of driving with your </a:t>
          </a:r>
          <a:r>
            <a:rPr lang="en-US" sz="1100" b="1" kern="1200">
              <a:latin typeface="Arial" panose="020B0604020202020204" pitchFamily="34" charset="0"/>
              <a:cs typeface="Arial" panose="020B0604020202020204" pitchFamily="34" charset="0"/>
            </a:rPr>
            <a:t>manager</a:t>
          </a:r>
          <a:r>
            <a:rPr lang="en-US" sz="1100" kern="1200">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During the training course,</a:t>
          </a:r>
          <a:r>
            <a:rPr lang="en-US" sz="1100" b="1" kern="1200">
              <a:latin typeface="Arial" panose="020B0604020202020204" pitchFamily="34" charset="0"/>
              <a:cs typeface="Arial" panose="020B0604020202020204" pitchFamily="34" charset="0"/>
            </a:rPr>
            <a:t> identify your good driving practices and correct any bad ones</a:t>
          </a:r>
          <a:r>
            <a:rPr lang="en-US" sz="1100" kern="1200">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On completion of the training course, the instructor will give you your </a:t>
          </a:r>
          <a:r>
            <a:rPr lang="en-US" sz="1100" b="1" kern="1200">
              <a:latin typeface="Arial" panose="020B0604020202020204" pitchFamily="34" charset="0"/>
              <a:cs typeface="Arial" panose="020B0604020202020204" pitchFamily="34" charset="0"/>
            </a:rPr>
            <a:t>evaluation grid</a:t>
          </a:r>
          <a:r>
            <a:rPr lang="en-US" sz="1100" kern="1200">
              <a:latin typeface="Arial" panose="020B0604020202020204" pitchFamily="34" charset="0"/>
              <a:cs typeface="Arial" panose="020B0604020202020204" pitchFamily="34" charset="0"/>
            </a:rPr>
            <a:t>.</a:t>
          </a:r>
        </a:p>
      </dsp:txBody>
      <dsp:txXfrm>
        <a:off x="0" y="2470697"/>
        <a:ext cx="6392545" cy="1126125"/>
      </dsp:txXfrm>
    </dsp:sp>
    <dsp:sp modelId="{21812961-F1B6-4E9C-9C0B-1608F0C7CE41}">
      <dsp:nvSpPr>
        <dsp:cNvPr id="0" name=""/>
        <dsp:cNvSpPr/>
      </dsp:nvSpPr>
      <dsp:spPr>
        <a:xfrm>
          <a:off x="319627" y="2278817"/>
          <a:ext cx="5514183" cy="3837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136" tIns="0" rIns="16913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3. Practical training course in defensive driving </a:t>
          </a:r>
        </a:p>
      </dsp:txBody>
      <dsp:txXfrm>
        <a:off x="338361" y="2297551"/>
        <a:ext cx="5476715" cy="346292"/>
      </dsp:txXfrm>
    </dsp:sp>
    <dsp:sp modelId="{4CE799F7-AD73-4A0B-9B72-3D314F505EF7}">
      <dsp:nvSpPr>
        <dsp:cNvPr id="0" name=""/>
        <dsp:cNvSpPr/>
      </dsp:nvSpPr>
      <dsp:spPr>
        <a:xfrm>
          <a:off x="0" y="3858902"/>
          <a:ext cx="6392545" cy="819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6133" tIns="270764" rIns="4961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Formally define it on completion of the practical training course using the support media provided by the training agency.</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Discuss it with your manager when you go back to work.</a:t>
          </a:r>
        </a:p>
      </dsp:txBody>
      <dsp:txXfrm>
        <a:off x="0" y="3858902"/>
        <a:ext cx="6392545" cy="819000"/>
      </dsp:txXfrm>
    </dsp:sp>
    <dsp:sp modelId="{3E731292-6FA0-420E-A7C3-63B8BE415396}">
      <dsp:nvSpPr>
        <dsp:cNvPr id="0" name=""/>
        <dsp:cNvSpPr/>
      </dsp:nvSpPr>
      <dsp:spPr>
        <a:xfrm>
          <a:off x="319627" y="3667022"/>
          <a:ext cx="5544567" cy="3837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136" tIns="0" rIns="16913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4. Assimilation: your commitment to objectives</a:t>
          </a:r>
        </a:p>
      </dsp:txBody>
      <dsp:txXfrm>
        <a:off x="338361" y="3685756"/>
        <a:ext cx="5507099"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A292F609E0064D88E8B479E3061CD5" ma:contentTypeVersion="5" ma:contentTypeDescription="Crée un document." ma:contentTypeScope="" ma:versionID="0e4047ee79b949767e5fb69eca4b1093">
  <xsd:schema xmlns:xsd="http://www.w3.org/2001/XMLSchema" xmlns:xs="http://www.w3.org/2001/XMLSchema" xmlns:p="http://schemas.microsoft.com/office/2006/metadata/properties" xmlns:ns2="2d73eabd-0f2f-43a1-87fa-627c97046db4" targetNamespace="http://schemas.microsoft.com/office/2006/metadata/properties" ma:root="true" ma:fieldsID="9a1ecb2f8e91bffe04e79a55a1b9ec14" ns2:_="">
    <xsd:import namespace="2d73eabd-0f2f-43a1-87fa-627c97046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3eabd-0f2f-43a1-87fa-627c97046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C1B33-AF3E-4BEA-9927-11DF8466255A}">
  <ds:schemaRefs>
    <ds:schemaRef ds:uri="http://schemas.microsoft.com/sharepoint/v3/contenttype/forms"/>
  </ds:schemaRefs>
</ds:datastoreItem>
</file>

<file path=customXml/itemProps2.xml><?xml version="1.0" encoding="utf-8"?>
<ds:datastoreItem xmlns:ds="http://schemas.openxmlformats.org/officeDocument/2006/customXml" ds:itemID="{D784945A-3AB4-40AE-8E5A-10B1F9DF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3eabd-0f2f-43a1-87fa-627c97046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B1D111-671A-4346-BD75-B8CA4CD6919A}">
  <ds:schemaRefs>
    <ds:schemaRef ds:uri="http://schemas.microsoft.com/office/2006/documentManagement/types"/>
    <ds:schemaRef ds:uri="http://www.w3.org/XML/1998/namespace"/>
    <ds:schemaRef ds:uri="http://purl.org/dc/terms/"/>
    <ds:schemaRef ds:uri="2d73eabd-0f2f-43a1-87fa-627c97046db4"/>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purl.org/dc/elements/1.1/"/>
  </ds:schemaRefs>
</ds:datastoreItem>
</file>

<file path=customXml/itemProps4.xml><?xml version="1.0" encoding="utf-8"?>
<ds:datastoreItem xmlns:ds="http://schemas.openxmlformats.org/officeDocument/2006/customXml" ds:itemID="{8055BC32-974D-4788-85DA-21A7C4BD4F7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14</Pages>
  <Words>3002</Words>
  <Characters>16515</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19479</CharactersWithSpaces>
  <SharedDoc>false</SharedDoc>
  <HLinks>
    <vt:vector size="72" baseType="variant">
      <vt:variant>
        <vt:i4>655382</vt:i4>
      </vt:variant>
      <vt:variant>
        <vt:i4>33</vt:i4>
      </vt:variant>
      <vt:variant>
        <vt:i4>0</vt:i4>
      </vt:variant>
      <vt:variant>
        <vt:i4>5</vt:i4>
      </vt:variant>
      <vt:variant>
        <vt:lpwstr>https://www.toolbox-hse.total.com/en/safedriver-0</vt:lpwstr>
      </vt:variant>
      <vt:variant>
        <vt:lpwstr/>
      </vt:variant>
      <vt:variant>
        <vt:i4>1441813</vt:i4>
      </vt:variant>
      <vt:variant>
        <vt:i4>30</vt:i4>
      </vt:variant>
      <vt:variant>
        <vt:i4>0</vt:i4>
      </vt:variant>
      <vt:variant>
        <vt:i4>5</vt:i4>
      </vt:variant>
      <vt:variant>
        <vt:lpwstr>https://www.toolbox-hse.total.com/fr/safedriver-0</vt:lpwstr>
      </vt:variant>
      <vt:variant>
        <vt:lpwstr/>
      </vt:variant>
      <vt:variant>
        <vt:i4>1572949</vt:i4>
      </vt:variant>
      <vt:variant>
        <vt:i4>24</vt:i4>
      </vt:variant>
      <vt:variant>
        <vt:i4>0</vt:i4>
      </vt:variant>
      <vt:variant>
        <vt:i4>5</vt:i4>
      </vt:variant>
      <vt:variant>
        <vt:lpwstr>http://wat.corp.local/sites/s215/fr-FR/Documents/Transport-Stockage/route/EN_Brochure-RS-Conduite-vehicule-Routier_VL - FINAL.pdf</vt:lpwstr>
      </vt:variant>
      <vt:variant>
        <vt:lpwstr/>
      </vt:variant>
      <vt:variant>
        <vt:i4>262230</vt:i4>
      </vt:variant>
      <vt:variant>
        <vt:i4>21</vt:i4>
      </vt:variant>
      <vt:variant>
        <vt:i4>0</vt:i4>
      </vt:variant>
      <vt:variant>
        <vt:i4>5</vt:i4>
      </vt:variant>
      <vt:variant>
        <vt:lpwstr>http://wat.corp.local/sites/s215/fr-FR/Documents/Transport-Stockage/route/FR_Brochure-RS-Conduite-vehicule-Routier_VL - FINAL.pdf</vt:lpwstr>
      </vt:variant>
      <vt:variant>
        <vt:lpwstr/>
      </vt:variant>
      <vt:variant>
        <vt:i4>7602193</vt:i4>
      </vt:variant>
      <vt:variant>
        <vt:i4>15</vt:i4>
      </vt:variant>
      <vt:variant>
        <vt:i4>0</vt:i4>
      </vt:variant>
      <vt:variant>
        <vt:i4>5</vt:i4>
      </vt:variant>
      <vt:variant>
        <vt:lpwstr>https://cat.corp.local/sites/REFLEX/Lists/Reflex_Document/Attachments/581/CR-GR-HSE-404_en_1.pdf</vt:lpwstr>
      </vt:variant>
      <vt:variant>
        <vt:lpwstr/>
      </vt:variant>
      <vt:variant>
        <vt:i4>6815762</vt:i4>
      </vt:variant>
      <vt:variant>
        <vt:i4>12</vt:i4>
      </vt:variant>
      <vt:variant>
        <vt:i4>0</vt:i4>
      </vt:variant>
      <vt:variant>
        <vt:i4>5</vt:i4>
      </vt:variant>
      <vt:variant>
        <vt:lpwstr>https://cat.corp.local/sites/REFLEX/Lists/Reflex_Document/Attachments/581/CR-GR-HSE-404_fr_1.pdf</vt:lpwstr>
      </vt:variant>
      <vt:variant>
        <vt:lpwstr/>
      </vt:variant>
      <vt:variant>
        <vt:i4>1572949</vt:i4>
      </vt:variant>
      <vt:variant>
        <vt:i4>6</vt:i4>
      </vt:variant>
      <vt:variant>
        <vt:i4>0</vt:i4>
      </vt:variant>
      <vt:variant>
        <vt:i4>5</vt:i4>
      </vt:variant>
      <vt:variant>
        <vt:lpwstr>http://wat.corp.local/sites/s215/fr-FR/Documents/Transport-Stockage/route/EN_Brochure-RS-Conduite-vehicule-Routier_VL - FINAL.pdf</vt:lpwstr>
      </vt:variant>
      <vt:variant>
        <vt:lpwstr/>
      </vt:variant>
      <vt:variant>
        <vt:i4>262230</vt:i4>
      </vt:variant>
      <vt:variant>
        <vt:i4>3</vt:i4>
      </vt:variant>
      <vt:variant>
        <vt:i4>0</vt:i4>
      </vt:variant>
      <vt:variant>
        <vt:i4>5</vt:i4>
      </vt:variant>
      <vt:variant>
        <vt:lpwstr>http://wat.corp.local/sites/s215/fr-FR/Documents/Transport-Stockage/route/FR_Brochure-RS-Conduite-vehicule-Routier_VL - FINAL.pdf</vt:lpwstr>
      </vt:variant>
      <vt:variant>
        <vt:lpwstr/>
      </vt:variant>
      <vt:variant>
        <vt:i4>1572949</vt:i4>
      </vt:variant>
      <vt:variant>
        <vt:i4>9</vt:i4>
      </vt:variant>
      <vt:variant>
        <vt:i4>0</vt:i4>
      </vt:variant>
      <vt:variant>
        <vt:i4>5</vt:i4>
      </vt:variant>
      <vt:variant>
        <vt:lpwstr>http://wat.corp.local/sites/s215/fr-FR/Documents/Transport-Stockage/route/EN_Brochure-RS-Conduite-vehicule-Routier_VL - FINAL.pdf</vt:lpwstr>
      </vt:variant>
      <vt:variant>
        <vt:lpwstr/>
      </vt:variant>
      <vt:variant>
        <vt:i4>262230</vt:i4>
      </vt:variant>
      <vt:variant>
        <vt:i4>6</vt:i4>
      </vt:variant>
      <vt:variant>
        <vt:i4>0</vt:i4>
      </vt:variant>
      <vt:variant>
        <vt:i4>5</vt:i4>
      </vt:variant>
      <vt:variant>
        <vt:lpwstr>http://wat.corp.local/sites/s215/fr-FR/Documents/Transport-Stockage/route/FR_Brochure-RS-Conduite-vehicule-Routier_VL - FINAL.pdf</vt:lpwstr>
      </vt:variant>
      <vt:variant>
        <vt:lpwstr/>
      </vt:variant>
      <vt:variant>
        <vt:i4>7602193</vt:i4>
      </vt:variant>
      <vt:variant>
        <vt:i4>3</vt:i4>
      </vt:variant>
      <vt:variant>
        <vt:i4>0</vt:i4>
      </vt:variant>
      <vt:variant>
        <vt:i4>5</vt:i4>
      </vt:variant>
      <vt:variant>
        <vt:lpwstr>https://cat.corp.local/sites/REFLEX/Lists/Reflex_Document/Attachments/581/CR-GR-HSE-404_en_1.pdf</vt:lpwstr>
      </vt:variant>
      <vt:variant>
        <vt:lpwstr/>
      </vt:variant>
      <vt:variant>
        <vt:i4>6815762</vt:i4>
      </vt:variant>
      <vt:variant>
        <vt:i4>0</vt:i4>
      </vt:variant>
      <vt:variant>
        <vt:i4>0</vt:i4>
      </vt:variant>
      <vt:variant>
        <vt:i4>5</vt:i4>
      </vt:variant>
      <vt:variant>
        <vt:lpwstr>https://cat.corp.local/sites/REFLEX/Lists/Reflex_Document/Attachments/581/CR-GR-HSE-404_fr_1.pdf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Badria Cherkaoui</dc:creator>
  <cp:keywords/>
  <dc:description/>
  <cp:lastModifiedBy>Claire MAIRET</cp:lastModifiedBy>
  <cp:revision>2</cp:revision>
  <cp:lastPrinted>2020-06-03T16:43:00Z</cp:lastPrinted>
  <dcterms:created xsi:type="dcterms:W3CDTF">2020-11-23T13:00:00Z</dcterms:created>
  <dcterms:modified xsi:type="dcterms:W3CDTF">2020-11-23T13:00:00Z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0x010100CBA292F609E0064D88E8B479E3061CD5</vt:lpwstr>
  </property>
  <property fmtid="{D5CDD505-2E9C-101B-9397-08002B2CF9AE}" pid="3" name="Order">
    <vt:r8>100</vt:r8>
  </property>
  <property fmtid="{D5CDD505-2E9C-101B-9397-08002B2CF9AE}" pid="4" name="MSIP_Label_2b30ed1b-e95f-40b5-af89-828263f287a7_Enabled">
    <vt:lpwstr>True</vt:lpwstr>
  </property>
  <property fmtid="{D5CDD505-2E9C-101B-9397-08002B2CF9AE}" pid="5" name="MSIP_Label_2b30ed1b-e95f-40b5-af89-828263f287a7_SiteId">
    <vt:lpwstr>329e91b0-e21f-48fb-a071-456717ecc28e</vt:lpwstr>
  </property>
  <property fmtid="{D5CDD505-2E9C-101B-9397-08002B2CF9AE}" pid="6" name="MSIP_Label_2b30ed1b-e95f-40b5-af89-828263f287a7_Owner">
    <vt:lpwstr>claire.machavoine@total.com</vt:lpwstr>
  </property>
  <property fmtid="{D5CDD505-2E9C-101B-9397-08002B2CF9AE}" pid="7" name="MSIP_Label_2b30ed1b-e95f-40b5-af89-828263f287a7_SetDate">
    <vt:lpwstr>2020-03-11T16:04:24.7013077Z</vt:lpwstr>
  </property>
  <property fmtid="{D5CDD505-2E9C-101B-9397-08002B2CF9AE}" pid="8" name="MSIP_Label_2b30ed1b-e95f-40b5-af89-828263f287a7_Name">
    <vt:lpwstr>Restricted</vt:lpwstr>
  </property>
  <property fmtid="{D5CDD505-2E9C-101B-9397-08002B2CF9AE}" pid="9" name="MSIP_Label_2b30ed1b-e95f-40b5-af89-828263f287a7_Application">
    <vt:lpwstr>Microsoft Azure Information Protection</vt:lpwstr>
  </property>
  <property fmtid="{D5CDD505-2E9C-101B-9397-08002B2CF9AE}" pid="10" name="MSIP_Label_2b30ed1b-e95f-40b5-af89-828263f287a7_ActionId">
    <vt:lpwstr>1965c65d-a9d8-4de0-b2cc-bfd972066719</vt:lpwstr>
  </property>
  <property fmtid="{D5CDD505-2E9C-101B-9397-08002B2CF9AE}" pid="11" name="MSIP_Label_2b30ed1b-e95f-40b5-af89-828263f287a7_Extended_MSFT_Method">
    <vt:lpwstr>Automatic</vt:lpwstr>
  </property>
  <property fmtid="{D5CDD505-2E9C-101B-9397-08002B2CF9AE}" pid="12" name="Sensitivity">
    <vt:lpwstr>Restricted</vt:lpwstr>
  </property>
</Properties>
</file>